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5731A8">
        <w:rPr>
          <w:rFonts w:cstheme="minorHAnsi"/>
          <w:sz w:val="20"/>
          <w:szCs w:val="20"/>
        </w:rPr>
        <w:t>Kruszwicy</w:t>
      </w:r>
      <w:r w:rsidR="005731A8" w:rsidRPr="002B3341">
        <w:rPr>
          <w:rFonts w:cstheme="minorHAnsi"/>
          <w:sz w:val="20"/>
          <w:szCs w:val="20"/>
        </w:rPr>
        <w:t xml:space="preserve"> </w:t>
      </w:r>
      <w:r w:rsidRPr="002B3341">
        <w:rPr>
          <w:rFonts w:cstheme="minorHAnsi"/>
          <w:sz w:val="20"/>
          <w:szCs w:val="20"/>
        </w:rPr>
        <w:t>w dniu ……………………… r. pomiędzy:</w:t>
      </w:r>
    </w:p>
    <w:p w:rsidR="00441A29" w:rsidRPr="002B3341" w:rsidRDefault="007C191A" w:rsidP="002B3341">
      <w:pPr>
        <w:spacing w:before="0" w:after="0" w:line="240" w:lineRule="auto"/>
        <w:rPr>
          <w:rFonts w:cstheme="minorHAnsi"/>
          <w:sz w:val="20"/>
          <w:szCs w:val="20"/>
        </w:rPr>
      </w:pPr>
      <w:r w:rsidRPr="002B3341">
        <w:rPr>
          <w:rFonts w:cstheme="minorHAnsi"/>
          <w:sz w:val="20"/>
          <w:szCs w:val="20"/>
        </w:rPr>
        <w:t xml:space="preserve">Stowarzyszeniem </w:t>
      </w:r>
      <w:r w:rsidR="00FD1EC7">
        <w:rPr>
          <w:rFonts w:cstheme="minorHAnsi"/>
          <w:sz w:val="20"/>
          <w:szCs w:val="20"/>
        </w:rPr>
        <w:t xml:space="preserve">Lokalna Grupa Działania Czarnoziem na Soli, ul. </w:t>
      </w:r>
      <w:r w:rsidR="005731A8">
        <w:rPr>
          <w:rFonts w:cstheme="minorHAnsi"/>
          <w:sz w:val="20"/>
          <w:szCs w:val="20"/>
        </w:rPr>
        <w:t>Niepodległości 16</w:t>
      </w:r>
      <w:r w:rsidR="00FD1EC7">
        <w:rPr>
          <w:rFonts w:cstheme="minorHAnsi"/>
          <w:sz w:val="20"/>
          <w:szCs w:val="20"/>
        </w:rPr>
        <w:t>, 88-</w:t>
      </w:r>
      <w:r w:rsidR="005731A8">
        <w:rPr>
          <w:rFonts w:cstheme="minorHAnsi"/>
          <w:sz w:val="20"/>
          <w:szCs w:val="20"/>
        </w:rPr>
        <w:t>150</w:t>
      </w:r>
      <w:ins w:id="0" w:author="Biuro 4" w:date="2019-06-28T14:35:00Z">
        <w:r w:rsidR="005731A8">
          <w:rPr>
            <w:rFonts w:cstheme="minorHAnsi"/>
            <w:sz w:val="20"/>
            <w:szCs w:val="20"/>
          </w:rPr>
          <w:t xml:space="preserve"> </w:t>
        </w:r>
      </w:ins>
      <w:r w:rsidR="005731A8">
        <w:rPr>
          <w:rFonts w:cstheme="minorHAnsi"/>
          <w:sz w:val="20"/>
          <w:szCs w:val="20"/>
        </w:rPr>
        <w:t xml:space="preserve">Kruszwica </w:t>
      </w:r>
      <w:r w:rsidRPr="002B3341">
        <w:rPr>
          <w:rFonts w:cstheme="minorHAnsi"/>
          <w:sz w:val="20"/>
          <w:szCs w:val="20"/>
        </w:rPr>
        <w:t>, NIP:</w:t>
      </w:r>
      <w:r w:rsidR="00FD1EC7">
        <w:rPr>
          <w:rFonts w:cstheme="minorHAnsi"/>
          <w:sz w:val="20"/>
          <w:szCs w:val="20"/>
        </w:rPr>
        <w:t>556-267-97-03</w:t>
      </w:r>
      <w:r w:rsidRPr="002B3341">
        <w:rPr>
          <w:rFonts w:cstheme="minorHAnsi"/>
          <w:sz w:val="20"/>
          <w:szCs w:val="20"/>
        </w:rPr>
        <w:t>, REGON:</w:t>
      </w:r>
      <w:r w:rsidR="00FD1EC7">
        <w:rPr>
          <w:rFonts w:cstheme="minorHAnsi"/>
          <w:sz w:val="20"/>
          <w:szCs w:val="20"/>
        </w:rPr>
        <w:t>340538466</w:t>
      </w:r>
      <w:r w:rsidR="00441A29" w:rsidRPr="002B3341">
        <w:rPr>
          <w:rFonts w:cstheme="minorHAnsi"/>
          <w:sz w:val="20"/>
          <w:szCs w:val="20"/>
        </w:rPr>
        <w:t>, pełniącym funkcję Beneficjenta projektu grantowego, zwanym dalej „LGD”, reprezentowanym przez:</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w:t>
      </w:r>
      <w:proofErr w:type="spellStart"/>
      <w:r w:rsidRPr="002B3341">
        <w:rPr>
          <w:rFonts w:cstheme="minorHAnsi"/>
          <w:sz w:val="20"/>
          <w:szCs w:val="20"/>
        </w:rPr>
        <w:t>Grantobiorcą</w:t>
      </w:r>
      <w:proofErr w:type="spellEnd"/>
      <w:r w:rsidRPr="002B3341">
        <w:rPr>
          <w:rFonts w:cstheme="minorHAnsi"/>
          <w:sz w:val="20"/>
          <w:szCs w:val="20"/>
        </w:rPr>
        <w:t>”, reprezentowanym przez:</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665C3E">
        <w:rPr>
          <w:rFonts w:cstheme="minorHAnsi"/>
          <w:b/>
          <w:sz w:val="20"/>
          <w:szCs w:val="20"/>
        </w:rPr>
        <w:t xml:space="preserve">UM_SE.433.1.249.2017 </w:t>
      </w:r>
      <w:r w:rsidRPr="002B3341">
        <w:rPr>
          <w:rFonts w:cstheme="minorHAnsi"/>
          <w:sz w:val="20"/>
          <w:szCs w:val="20"/>
        </w:rPr>
        <w:t xml:space="preserve">o dofinansowanie Projektu grantowego </w:t>
      </w:r>
      <w:r w:rsidR="00665C3E">
        <w:rPr>
          <w:rFonts w:cstheme="minorHAnsi"/>
          <w:b/>
          <w:sz w:val="20"/>
          <w:szCs w:val="20"/>
        </w:rPr>
        <w:t>„Wdrażanie strategii Rozwoju Lokalnego Kierowanego przez Społeczność Lokalnej Grupy Działania Czarnoziem na Soli”</w:t>
      </w:r>
      <w:r w:rsidR="007C191A" w:rsidRPr="002B3341" w:rsidDel="007C191A">
        <w:rPr>
          <w:rFonts w:cstheme="minorHAnsi"/>
          <w:b/>
          <w:sz w:val="20"/>
          <w:szCs w:val="20"/>
        </w:rPr>
        <w:t xml:space="preserve"> </w:t>
      </w:r>
      <w:r w:rsidRPr="002B3341">
        <w:rPr>
          <w:rFonts w:cstheme="minorHAnsi"/>
          <w:sz w:val="20"/>
          <w:szCs w:val="20"/>
        </w:rPr>
        <w:t>oraz 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późn. zm.), zwanej dalej „ustawą </w:t>
      </w:r>
      <w:proofErr w:type="spellStart"/>
      <w:r w:rsidRPr="004E4D5D">
        <w:rPr>
          <w:rFonts w:cstheme="minorHAnsi"/>
          <w:sz w:val="20"/>
          <w:szCs w:val="20"/>
        </w:rPr>
        <w:t>Pzp</w:t>
      </w:r>
      <w:proofErr w:type="spellEnd"/>
      <w:r w:rsidRPr="004E4D5D">
        <w:rPr>
          <w:rFonts w:cstheme="minorHAnsi"/>
          <w:sz w:val="20"/>
          <w:szCs w:val="20"/>
        </w:rPr>
        <w:t>”,</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Grantobiorcy,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 xml:space="preserve">„Instytucji Zarządzającej RPO </w:t>
      </w:r>
      <w:proofErr w:type="spellStart"/>
      <w:r w:rsidRPr="002B3341">
        <w:rPr>
          <w:rFonts w:cstheme="minorHAnsi"/>
          <w:b/>
          <w:sz w:val="20"/>
          <w:szCs w:val="20"/>
        </w:rPr>
        <w:t>WK-P</w:t>
      </w:r>
      <w:proofErr w:type="spellEnd"/>
      <w:r w:rsidRPr="002B3341">
        <w:rPr>
          <w:rFonts w:cstheme="minorHAnsi"/>
          <w:b/>
          <w:sz w:val="20"/>
          <w:szCs w:val="20"/>
        </w:rPr>
        <w:t>”</w:t>
      </w:r>
      <w:r w:rsidRPr="002B3341">
        <w:rPr>
          <w:rFonts w:cstheme="minorHAnsi"/>
          <w:sz w:val="20"/>
          <w:szCs w:val="20"/>
        </w:rPr>
        <w:t xml:space="preserve"> – należy przez to rozumieć Województwo </w:t>
      </w:r>
      <w:proofErr w:type="spellStart"/>
      <w:r w:rsidRPr="002B3341">
        <w:rPr>
          <w:rFonts w:cstheme="minorHAnsi"/>
          <w:sz w:val="20"/>
          <w:szCs w:val="20"/>
        </w:rPr>
        <w:t>Kujawsko–Pomorskie</w:t>
      </w:r>
      <w:proofErr w:type="spellEnd"/>
      <w:r w:rsidRPr="002B3341">
        <w:rPr>
          <w:rFonts w:cstheme="minorHAnsi"/>
          <w:sz w:val="20"/>
          <w:szCs w:val="20"/>
        </w:rPr>
        <w:t xml:space="preserve">, reprezentowane przez Zarząd Województwa </w:t>
      </w:r>
      <w:proofErr w:type="spellStart"/>
      <w:r w:rsidRPr="002B3341">
        <w:rPr>
          <w:rFonts w:cstheme="minorHAnsi"/>
          <w:sz w:val="20"/>
          <w:szCs w:val="20"/>
        </w:rPr>
        <w:t>Kujawsko–Pomorskiego</w:t>
      </w:r>
      <w:proofErr w:type="spellEnd"/>
      <w:r w:rsidRPr="002B3341">
        <w:rPr>
          <w:rFonts w:cstheme="minorHAnsi"/>
          <w:sz w:val="20"/>
          <w:szCs w:val="20"/>
        </w:rPr>
        <w:t>, pełniący funkcję Instytucji Zarządzającej Regionalnym Programem Operacyjnym Województwa Kujawsko-Pomorskiego na lata 2014-2020;</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UM_SE.433.1.211.2017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w:t>
      </w:r>
      <w:proofErr w:type="spellStart"/>
      <w:r w:rsidRPr="002B3341">
        <w:rPr>
          <w:rFonts w:cstheme="minorHAnsi"/>
          <w:sz w:val="20"/>
          <w:szCs w:val="20"/>
        </w:rPr>
        <w:t>grantobiorca</w:t>
      </w:r>
      <w:proofErr w:type="spellEnd"/>
      <w:r w:rsidRPr="002B3341">
        <w:rPr>
          <w:rFonts w:cstheme="minorHAnsi"/>
          <w:sz w:val="20"/>
          <w:szCs w:val="20"/>
        </w:rPr>
        <w:t xml:space="preserve">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w:t>
      </w:r>
      <w:proofErr w:type="spellStart"/>
      <w:r w:rsidRPr="004E4D5D">
        <w:rPr>
          <w:rFonts w:cstheme="minorHAnsi"/>
          <w:sz w:val="20"/>
          <w:szCs w:val="20"/>
        </w:rPr>
        <w:t>Grantobiorca</w:t>
      </w:r>
      <w:proofErr w:type="spellEnd"/>
      <w:r w:rsidRPr="004E4D5D">
        <w:rPr>
          <w:rFonts w:cstheme="minorHAnsi"/>
          <w:sz w:val="20"/>
          <w:szCs w:val="20"/>
        </w:rPr>
        <w:t xml:space="preserve">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w:t>
      </w:r>
      <w:r w:rsidRPr="002B3341">
        <w:rPr>
          <w:rFonts w:cstheme="minorHAnsi"/>
          <w:sz w:val="20"/>
          <w:szCs w:val="20"/>
        </w:rPr>
        <w:lastRenderedPageBreak/>
        <w:t xml:space="preserve">Zarządzającą RPO </w:t>
      </w:r>
      <w:proofErr w:type="spellStart"/>
      <w:r w:rsidRPr="002B3341">
        <w:rPr>
          <w:rFonts w:cstheme="minorHAnsi"/>
          <w:sz w:val="20"/>
          <w:szCs w:val="20"/>
        </w:rPr>
        <w:t>WK-P</w:t>
      </w:r>
      <w:proofErr w:type="spellEnd"/>
      <w:r w:rsidRPr="002B3341">
        <w:rPr>
          <w:rFonts w:cstheme="minorHAnsi"/>
          <w:sz w:val="20"/>
          <w:szCs w:val="20"/>
        </w:rPr>
        <w:t xml:space="preserve"> na podstawie umowy nr </w:t>
      </w:r>
      <w:r w:rsidR="00E91363" w:rsidRPr="002B3341">
        <w:rPr>
          <w:rFonts w:cstheme="minorHAnsi"/>
          <w:sz w:val="20"/>
          <w:szCs w:val="20"/>
        </w:rPr>
        <w:t xml:space="preserve">UM_SE.433.1.211.2017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w:t>
      </w:r>
      <w:proofErr w:type="spellStart"/>
      <w:r w:rsidRPr="002B3341">
        <w:rPr>
          <w:rFonts w:cstheme="minorHAnsi"/>
          <w:sz w:val="20"/>
          <w:szCs w:val="20"/>
        </w:rPr>
        <w:t>Grantobiorca</w:t>
      </w:r>
      <w:proofErr w:type="spellEnd"/>
      <w:r w:rsidRPr="002B3341">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C41E07" w:rsidRPr="008C2CA5">
          <w:rPr>
            <w:rStyle w:val="Hipercze"/>
            <w:rFonts w:cstheme="minorHAnsi"/>
            <w:b/>
            <w:sz w:val="20"/>
            <w:szCs w:val="20"/>
          </w:rPr>
          <w:t>www.czarnoziemnasoli.pl</w:t>
        </w:r>
      </w:hyperlink>
      <w:r w:rsidR="00C41E07">
        <w:rPr>
          <w:rFonts w:cstheme="minorHAnsi"/>
          <w:b/>
          <w:sz w:val="20"/>
          <w:szCs w:val="20"/>
        </w:rPr>
        <w:t xml:space="preserve">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SzOOP</w:t>
      </w:r>
      <w:proofErr w:type="spellEnd"/>
      <w:r w:rsidRPr="002B3341">
        <w:rPr>
          <w:rFonts w:cstheme="minorHAnsi"/>
          <w:b/>
          <w:sz w:val="20"/>
          <w:szCs w:val="20"/>
        </w:rPr>
        <w:t>”</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2B3341">
        <w:rPr>
          <w:rFonts w:cstheme="minorHAnsi"/>
          <w:sz w:val="20"/>
          <w:szCs w:val="20"/>
        </w:rPr>
        <w:t>Grantobiorca</w:t>
      </w:r>
      <w:proofErr w:type="spellEnd"/>
      <w:r w:rsidRPr="002B3341">
        <w:rPr>
          <w:rFonts w:cstheme="minorHAnsi"/>
          <w:sz w:val="20"/>
          <w:szCs w:val="20"/>
        </w:rPr>
        <w:t xml:space="preserve">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 xml:space="preserve">Podatek od towarów i usług (VAT) jest wydatkiem </w:t>
      </w:r>
      <w:proofErr w:type="spellStart"/>
      <w:r w:rsidRPr="002B3341">
        <w:rPr>
          <w:rFonts w:cstheme="minorHAnsi"/>
          <w:sz w:val="20"/>
          <w:szCs w:val="20"/>
        </w:rPr>
        <w:t>niekwalifikowalnym</w:t>
      </w:r>
      <w:proofErr w:type="spellEnd"/>
      <w:r w:rsidRPr="002B3341">
        <w:rPr>
          <w:rFonts w:cstheme="minorHAnsi"/>
          <w:sz w:val="20"/>
          <w:szCs w:val="20"/>
        </w:rPr>
        <w:t xml:space="preserve">/ </w:t>
      </w:r>
      <w:proofErr w:type="spellStart"/>
      <w:r w:rsidRPr="002B3341">
        <w:rPr>
          <w:rFonts w:cstheme="minorHAnsi"/>
          <w:sz w:val="20"/>
          <w:szCs w:val="20"/>
        </w:rPr>
        <w:t>kwalifikowalnym</w:t>
      </w:r>
      <w:proofErr w:type="spellEnd"/>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rsidR="00441A29" w:rsidRPr="002B3341" w:rsidRDefault="00441A2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1" w:name="_Hlk512852132"/>
      <w:r w:rsidRPr="002B3341">
        <w:rPr>
          <w:rFonts w:cstheme="minorHAnsi"/>
          <w:sz w:val="20"/>
          <w:szCs w:val="20"/>
        </w:rPr>
        <w:t>§ 9 ust. 7, § 12 i § 15 Umowy.</w:t>
      </w:r>
      <w:bookmarkEnd w:id="1"/>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uwzględniając wprowadzone i zaakceptowane przez LGD zmiany.</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osób trzecich za szkody powstałe w związku z realizacją projektu objętego grantem.</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2B3341">
        <w:rPr>
          <w:rFonts w:cstheme="minorHAnsi"/>
          <w:sz w:val="20"/>
          <w:szCs w:val="20"/>
        </w:rPr>
        <w:t>Grantobiorca</w:t>
      </w:r>
      <w:proofErr w:type="spellEnd"/>
      <w:r w:rsidRPr="002B3341">
        <w:rPr>
          <w:rFonts w:cstheme="minorHAnsi"/>
          <w:sz w:val="20"/>
          <w:szCs w:val="20"/>
        </w:rPr>
        <w:t xml:space="preserve"> nie podlega wykluczeniu z otrzymania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przedstawiania na żądanie LGD, Instytucji Zarządzającej RPO </w:t>
      </w:r>
      <w:proofErr w:type="spellStart"/>
      <w:r w:rsidRPr="002B3341">
        <w:rPr>
          <w:rFonts w:cstheme="minorHAnsi"/>
          <w:sz w:val="20"/>
          <w:szCs w:val="20"/>
        </w:rPr>
        <w:t>WK-P</w:t>
      </w:r>
      <w:proofErr w:type="spellEnd"/>
      <w:r w:rsidRPr="002B3341">
        <w:rPr>
          <w:rFonts w:cstheme="minorHAnsi"/>
          <w:sz w:val="20"/>
          <w:szCs w:val="20"/>
        </w:rPr>
        <w:t>,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 xml:space="preserve">LGD oraz </w:t>
      </w:r>
      <w:proofErr w:type="spellStart"/>
      <w:r w:rsidRPr="004E4D5D">
        <w:rPr>
          <w:rFonts w:cstheme="minorHAnsi"/>
          <w:sz w:val="20"/>
          <w:szCs w:val="20"/>
        </w:rPr>
        <w:t>Grantobiorca</w:t>
      </w:r>
      <w:proofErr w:type="spellEnd"/>
      <w:r w:rsidRPr="004E4D5D">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t>
      </w:r>
      <w:proofErr w:type="spellStart"/>
      <w:r w:rsidRPr="004E4D5D">
        <w:rPr>
          <w:rFonts w:cstheme="minorHAnsi"/>
          <w:sz w:val="20"/>
          <w:szCs w:val="20"/>
        </w:rPr>
        <w:t>WK-P</w:t>
      </w:r>
      <w:proofErr w:type="spellEnd"/>
      <w:r w:rsidRPr="004E4D5D">
        <w:rPr>
          <w:rFonts w:cstheme="minorHAnsi"/>
          <w:sz w:val="20"/>
          <w:szCs w:val="20"/>
        </w:rPr>
        <w:t>,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LGD za działania podmiotu upoważnionego do ponoszenia wydatków w ramach projektu objętego grantem, jak za działania własne.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lastRenderedPageBreak/>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Na wydatki związane z </w:t>
      </w:r>
      <w:proofErr w:type="spellStart"/>
      <w:r w:rsidRPr="002B3341">
        <w:rPr>
          <w:rFonts w:cstheme="minorHAnsi"/>
          <w:sz w:val="20"/>
          <w:szCs w:val="20"/>
        </w:rPr>
        <w:t>cross-financingiem</w:t>
      </w:r>
      <w:proofErr w:type="spellEnd"/>
      <w:r w:rsidRPr="002B3341">
        <w:rPr>
          <w:rFonts w:cstheme="minorHAnsi"/>
          <w:sz w:val="20"/>
          <w:szCs w:val="20"/>
        </w:rPr>
        <w:t xml:space="preserve">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kwotą, o której mowa w ust. 1, </w:t>
      </w:r>
      <w:proofErr w:type="spellStart"/>
      <w:r w:rsidRPr="002B3341">
        <w:rPr>
          <w:rFonts w:cstheme="minorHAnsi"/>
          <w:sz w:val="20"/>
          <w:szCs w:val="20"/>
        </w:rPr>
        <w:t>Grantobiorca</w:t>
      </w:r>
      <w:proofErr w:type="spellEnd"/>
      <w:r w:rsidRPr="002B3341">
        <w:rPr>
          <w:rFonts w:cstheme="minorHAnsi"/>
          <w:sz w:val="20"/>
          <w:szCs w:val="20"/>
        </w:rPr>
        <w:t xml:space="preserve">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przypadku nieosiągnięcia wskaźników, o których mowa w ust. 7, uznaje się, iż </w:t>
      </w:r>
      <w:proofErr w:type="spellStart"/>
      <w:r w:rsidRPr="002B3341">
        <w:rPr>
          <w:rFonts w:cstheme="minorHAnsi"/>
          <w:sz w:val="20"/>
          <w:szCs w:val="20"/>
        </w:rPr>
        <w:t>Grantobiorca</w:t>
      </w:r>
      <w:proofErr w:type="spellEnd"/>
      <w:r w:rsidRPr="002B3341">
        <w:rPr>
          <w:rFonts w:cstheme="minorHAnsi"/>
          <w:sz w:val="20"/>
          <w:szCs w:val="20"/>
        </w:rPr>
        <w:t xml:space="preserve">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2B3341">
        <w:rPr>
          <w:rFonts w:cstheme="minorHAnsi"/>
          <w:sz w:val="20"/>
          <w:szCs w:val="20"/>
        </w:rPr>
        <w:t>Grantobiorca</w:t>
      </w:r>
      <w:proofErr w:type="spellEnd"/>
      <w:r w:rsidRPr="002B3341">
        <w:rPr>
          <w:rFonts w:cstheme="minorHAnsi"/>
          <w:sz w:val="20"/>
          <w:szCs w:val="20"/>
        </w:rPr>
        <w:t xml:space="preserve">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w:t>
      </w:r>
      <w:proofErr w:type="spellStart"/>
      <w:r w:rsidRPr="002B3341">
        <w:rPr>
          <w:rFonts w:cstheme="minorHAnsi"/>
          <w:sz w:val="20"/>
          <w:szCs w:val="20"/>
        </w:rPr>
        <w:t>Grantobiorca</w:t>
      </w:r>
      <w:proofErr w:type="spellEnd"/>
      <w:r w:rsidRPr="002B3341">
        <w:rPr>
          <w:rFonts w:cstheme="minorHAnsi"/>
          <w:sz w:val="20"/>
          <w:szCs w:val="20"/>
        </w:rPr>
        <w:t xml:space="preserve">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wniosku o rozliczenie grantu zgodnie z zapisami ust. 11, z uwzględnieniem zapisów § 11 ust. 2.</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Wniosek o rozliczenie grantu wraz z wymaganymi załącznikami, w ramach którego </w:t>
      </w:r>
      <w:proofErr w:type="spellStart"/>
      <w:r w:rsidRPr="002B3341">
        <w:rPr>
          <w:rFonts w:cstheme="minorHAnsi"/>
          <w:sz w:val="20"/>
          <w:szCs w:val="20"/>
        </w:rPr>
        <w:t>Grantobiorca</w:t>
      </w:r>
      <w:proofErr w:type="spellEnd"/>
      <w:r w:rsidRPr="002B3341">
        <w:rPr>
          <w:rFonts w:cstheme="minorHAnsi"/>
          <w:sz w:val="20"/>
          <w:szCs w:val="20"/>
        </w:rPr>
        <w:t xml:space="preserve">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Kwalifikowalność</w:t>
      </w:r>
      <w:proofErr w:type="spellEnd"/>
      <w:r w:rsidRPr="002B3341">
        <w:rPr>
          <w:rFonts w:cstheme="minorHAnsi"/>
          <w:sz w:val="20"/>
          <w:szCs w:val="20"/>
        </w:rPr>
        <w:t xml:space="preserve">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w:t>
      </w:r>
      <w:proofErr w:type="spellStart"/>
      <w:r w:rsidRPr="002B3341">
        <w:rPr>
          <w:rFonts w:cstheme="minorHAnsi"/>
          <w:sz w:val="20"/>
          <w:szCs w:val="20"/>
        </w:rPr>
        <w:t>Grantobiorca</w:t>
      </w:r>
      <w:proofErr w:type="spellEnd"/>
      <w:r w:rsidRPr="002B3341">
        <w:rPr>
          <w:rFonts w:cstheme="minorHAnsi"/>
          <w:sz w:val="20"/>
          <w:szCs w:val="20"/>
        </w:rPr>
        <w:t xml:space="preserve">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w:t>
      </w:r>
      <w:proofErr w:type="spellStart"/>
      <w:r w:rsidRPr="002B3341">
        <w:rPr>
          <w:rFonts w:cstheme="minorHAnsi"/>
          <w:sz w:val="20"/>
          <w:szCs w:val="20"/>
        </w:rPr>
        <w:t>Grantobiorca</w:t>
      </w:r>
      <w:proofErr w:type="spellEnd"/>
      <w:r w:rsidRPr="002B3341">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w:t>
      </w:r>
      <w:proofErr w:type="spellStart"/>
      <w:r w:rsidRPr="002B3341">
        <w:rPr>
          <w:rFonts w:cstheme="minorHAnsi"/>
          <w:sz w:val="20"/>
          <w:szCs w:val="20"/>
        </w:rPr>
        <w:t>niekwalifikowaln</w:t>
      </w:r>
      <w:r w:rsidR="006423E0" w:rsidRPr="002B3341">
        <w:rPr>
          <w:rFonts w:cstheme="minorHAnsi"/>
          <w:sz w:val="20"/>
          <w:szCs w:val="20"/>
        </w:rPr>
        <w:t>ą</w:t>
      </w:r>
      <w:proofErr w:type="spellEnd"/>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w:t>
      </w:r>
      <w:proofErr w:type="spellStart"/>
      <w:r w:rsidRPr="002B3341">
        <w:rPr>
          <w:rFonts w:cstheme="minorHAnsi"/>
          <w:sz w:val="20"/>
          <w:szCs w:val="20"/>
        </w:rPr>
        <w:t>niekwalifikowalnych</w:t>
      </w:r>
      <w:proofErr w:type="spellEnd"/>
      <w:r w:rsidRPr="002B3341">
        <w:rPr>
          <w:rFonts w:cstheme="minorHAnsi"/>
          <w:sz w:val="20"/>
          <w:szCs w:val="20"/>
        </w:rPr>
        <w:t xml:space="preserve"> wydatków w ramach kwoty uproszczonej, w terminie 30 dni kalendarzowych od dnia zatwierdzenia przez LGD końcowego wniosku o rozliczenie płatności. W przypadku niedokonania zwrotu w ww. terminie, stosuje się przepisy § 18.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zabezpieczenie w formie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pieniężnej;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 xml:space="preserve">hipoteki, w przypadku, gdy Instytucja Zarządzająca RPO </w:t>
      </w:r>
      <w:proofErr w:type="spellStart"/>
      <w:r w:rsidRPr="002B3341">
        <w:rPr>
          <w:rFonts w:cstheme="minorHAnsi"/>
          <w:sz w:val="20"/>
          <w:szCs w:val="20"/>
        </w:rPr>
        <w:t>WK-P</w:t>
      </w:r>
      <w:proofErr w:type="spellEnd"/>
      <w:r w:rsidRPr="002B3341">
        <w:rPr>
          <w:rFonts w:cstheme="minorHAnsi"/>
          <w:sz w:val="20"/>
          <w:szCs w:val="20"/>
        </w:rPr>
        <w:t xml:space="preserve"> uzna to za konieczne, hipoteka ustanawiana jest wraz z cesją praw z polisy ubezpieczenia nieruchomości będącej przedmiotem hipoteki;</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w:t>
      </w:r>
      <w:proofErr w:type="spellStart"/>
      <w:r w:rsidRPr="002B3341">
        <w:rPr>
          <w:rFonts w:cstheme="minorHAnsi"/>
          <w:sz w:val="20"/>
          <w:szCs w:val="20"/>
        </w:rPr>
        <w:t>Grantobiorca</w:t>
      </w:r>
      <w:proofErr w:type="spellEnd"/>
      <w:r w:rsidRPr="002B3341">
        <w:rPr>
          <w:rFonts w:cstheme="minorHAnsi"/>
          <w:sz w:val="20"/>
          <w:szCs w:val="20"/>
        </w:rPr>
        <w:t xml:space="preserve"> nie może składać do LGD wniosku o rozliczenie grantu do dnia prawidłowego ustanowienia zabezpieczenia. Jeżeli </w:t>
      </w:r>
      <w:proofErr w:type="spellStart"/>
      <w:r w:rsidRPr="002B3341">
        <w:rPr>
          <w:rFonts w:cstheme="minorHAnsi"/>
          <w:sz w:val="20"/>
          <w:szCs w:val="20"/>
        </w:rPr>
        <w:t>Grantobiorca</w:t>
      </w:r>
      <w:proofErr w:type="spellEnd"/>
      <w:r w:rsidRPr="002B3341">
        <w:rPr>
          <w:rFonts w:cstheme="minorHAnsi"/>
          <w:sz w:val="20"/>
          <w:szCs w:val="20"/>
        </w:rPr>
        <w:t xml:space="preserve"> złoży wniosek o rozliczenie grantu, nie będzie podlegał on weryfikacji.</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rozliczenia przez Grantobiorcę całości grantu w ramach projektu objętego grantem, w którym zabezpieczenie było ustanowione w formie innej niż weksel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 może ono ulec zmianie na wniosek Grantobiorcy i przyjąć formę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772436" w:rsidRPr="002B3341">
        <w:rPr>
          <w:rFonts w:cstheme="minorHAnsi"/>
          <w:sz w:val="20"/>
          <w:szCs w:val="20"/>
        </w:rPr>
        <w:t xml:space="preserve"> za zgodą LGD</w:t>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3"/>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do LGD wniosku o rozliczenie grantu zawierającego informacje o postępie rzeczowym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systematycznego monitorowania przebiegu realizacji projektu objętego grantem i składania, nie rzadziej niż raz na kwartał, wniosku sprawozdawczego;</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t>Kontrola i audyt</w:t>
      </w:r>
    </w:p>
    <w:bookmarkEnd w:id="4"/>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zakresie prawidłowości realizacji Grantu, </w:t>
      </w:r>
      <w:proofErr w:type="spellStart"/>
      <w:r w:rsidRPr="002B3341">
        <w:rPr>
          <w:rFonts w:cstheme="minorHAnsi"/>
          <w:sz w:val="20"/>
          <w:szCs w:val="20"/>
        </w:rPr>
        <w:t>Grantobiorca</w:t>
      </w:r>
      <w:proofErr w:type="spellEnd"/>
      <w:r w:rsidRPr="002B3341">
        <w:rPr>
          <w:rFonts w:cstheme="minorHAnsi"/>
          <w:sz w:val="20"/>
          <w:szCs w:val="20"/>
        </w:rPr>
        <w:t xml:space="preserve"> jest zobowiązany poddać się kontroli i audytom dokonywanym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Jeżeli jest to konieczne, do stwierdzenia prawidłowej realizacji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wyniku kontroli wydawane są zalecenia pokontrolne, a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informowania LGD o wynikach przeprowadzonych kontroli i audytów, w terminie 7 dni roboczych od ich otrzymania. </w:t>
      </w:r>
      <w:proofErr w:type="spellStart"/>
      <w:r w:rsidRPr="002B3341">
        <w:rPr>
          <w:rFonts w:cstheme="minorHAnsi"/>
          <w:sz w:val="20"/>
          <w:szCs w:val="20"/>
        </w:rPr>
        <w:t>Grantobiorca</w:t>
      </w:r>
      <w:proofErr w:type="spellEnd"/>
      <w:r w:rsidRPr="002B3341">
        <w:rPr>
          <w:rFonts w:cstheme="minorHAnsi"/>
          <w:sz w:val="20"/>
          <w:szCs w:val="20"/>
        </w:rPr>
        <w:t xml:space="preserve"> jest również zobowiązany do informowania LGD </w:t>
      </w:r>
      <w:r w:rsidRPr="002B3341">
        <w:rPr>
          <w:rFonts w:cstheme="minorHAnsi"/>
          <w:sz w:val="20"/>
          <w:szCs w:val="20"/>
        </w:rPr>
        <w:br/>
        <w:t>o sporządzonych wyjaśnieniach oraz do przekazywania informacji na temat wykonania zaleceń pokontrolnych.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w:t>
      </w:r>
      <w:proofErr w:type="spellStart"/>
      <w:r w:rsidRPr="002B3341">
        <w:rPr>
          <w:rFonts w:cstheme="minorHAnsi"/>
          <w:sz w:val="20"/>
          <w:szCs w:val="20"/>
        </w:rPr>
        <w:t>Grantobiorca</w:t>
      </w:r>
      <w:proofErr w:type="spellEnd"/>
      <w:r w:rsidRPr="002B3341">
        <w:rPr>
          <w:rFonts w:cstheme="minorHAnsi"/>
          <w:sz w:val="20"/>
          <w:szCs w:val="20"/>
        </w:rPr>
        <w:t xml:space="preserve"> zostanie poinformowany o celu wizyty monitoringowej i jej zakresie.</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trakcie wizyty monitoringowej zweryfikowana zostanie przez LGD zgodność realizowanych zadań przez Grantobiorcę z zapisami zawartymi w Umowie, jak również dokumentacja związana z powierzonym grantem a w szczególności dokumenty potwierdzające osiągnięcie założonych </w:t>
      </w:r>
      <w:r w:rsidRPr="002B3341">
        <w:rPr>
          <w:rFonts w:cstheme="minorHAnsi"/>
          <w:sz w:val="20"/>
          <w:szCs w:val="20"/>
        </w:rPr>
        <w:lastRenderedPageBreak/>
        <w:t xml:space="preserve">rezultatów np. listy obecności, certyfikaty, zaświadczenia, dokumenty i produkty wytworzone w wyniku realizacji projektu objętego grantem, umowy zawarte pomiędzy </w:t>
      </w:r>
      <w:proofErr w:type="spellStart"/>
      <w:r w:rsidRPr="002B3341">
        <w:rPr>
          <w:rFonts w:cstheme="minorHAnsi"/>
          <w:sz w:val="20"/>
          <w:szCs w:val="20"/>
        </w:rPr>
        <w:t>Grantobiorcą</w:t>
      </w:r>
      <w:proofErr w:type="spellEnd"/>
      <w:r w:rsidRPr="002B3341">
        <w:rPr>
          <w:rFonts w:cstheme="minorHAnsi"/>
          <w:sz w:val="20"/>
          <w:szCs w:val="20"/>
        </w:rPr>
        <w:t xml:space="preserve"> a Użytkownikiem, protokoły odbioru.</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w:t>
      </w:r>
      <w:proofErr w:type="spellStart"/>
      <w:r w:rsidRPr="002B3341">
        <w:rPr>
          <w:rFonts w:cstheme="minorHAnsi"/>
          <w:sz w:val="20"/>
          <w:szCs w:val="20"/>
        </w:rPr>
        <w:t>Grantobiorca</w:t>
      </w:r>
      <w:proofErr w:type="spellEnd"/>
      <w:r w:rsidRPr="002B3341">
        <w:rPr>
          <w:rFonts w:cstheme="minorHAnsi"/>
          <w:sz w:val="20"/>
          <w:szCs w:val="20"/>
        </w:rPr>
        <w:t xml:space="preserve"> ma możliwość wniesienia zastrzeżeń i uwag do protokołu z wizyty monitoringowej w terminie do 5 dni roboczych od jego otrzymania.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przypadku wskazania przez LGD działań naprawczych, </w:t>
      </w:r>
      <w:proofErr w:type="spellStart"/>
      <w:r w:rsidRPr="002B3341">
        <w:rPr>
          <w:rFonts w:cstheme="minorHAnsi"/>
          <w:sz w:val="20"/>
          <w:szCs w:val="20"/>
        </w:rPr>
        <w:t>Grantobiorca</w:t>
      </w:r>
      <w:proofErr w:type="spellEnd"/>
      <w:r w:rsidRPr="002B3341">
        <w:rPr>
          <w:rFonts w:cstheme="minorHAnsi"/>
          <w:sz w:val="20"/>
          <w:szCs w:val="20"/>
        </w:rPr>
        <w:t xml:space="preserve"> podejmie się działań naprawczych w terminie do 30 dni od przyjęcia protokołu, a LGD ma obowiązek przeprowadzenia ponownej wizyty monitoringowej, której celem będzie zweryfikowanie wywiązania się Grantobiorcy z zaleconych działań naprawczych.</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 xml:space="preserve">W trakcie realizacji projektu objętego grantem oraz w okresie jego trwałości,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współpracy z podmiotami upoważnionymi przez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w:t>
      </w:r>
      <w:proofErr w:type="spellStart"/>
      <w:r w:rsidRPr="002B3341">
        <w:rPr>
          <w:rFonts w:cstheme="minorHAnsi"/>
          <w:sz w:val="20"/>
          <w:szCs w:val="20"/>
        </w:rPr>
        <w:t>Grantobiorca</w:t>
      </w:r>
      <w:proofErr w:type="spellEnd"/>
      <w:r w:rsidRPr="002B3341">
        <w:rPr>
          <w:rFonts w:cstheme="minorHAnsi"/>
          <w:sz w:val="20"/>
          <w:szCs w:val="20"/>
        </w:rPr>
        <w:t xml:space="preserve">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rsidR="00441A29" w:rsidRPr="002B3341" w:rsidRDefault="00441A29" w:rsidP="007F2048">
      <w:pPr>
        <w:pStyle w:val="Akapitzlist"/>
        <w:numPr>
          <w:ilvl w:val="0"/>
          <w:numId w:val="26"/>
        </w:num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przez okres wskazany w umowie nr </w:t>
      </w:r>
      <w:r w:rsidR="00E91363" w:rsidRPr="002B3341">
        <w:rPr>
          <w:rFonts w:cstheme="minorHAnsi"/>
          <w:sz w:val="20"/>
          <w:szCs w:val="20"/>
        </w:rPr>
        <w:t xml:space="preserve">UM_SE.433.1.211.2017 </w:t>
      </w:r>
      <w:r w:rsidRPr="002B3341">
        <w:rPr>
          <w:rFonts w:cstheme="minorHAnsi"/>
          <w:sz w:val="20"/>
          <w:szCs w:val="20"/>
        </w:rPr>
        <w:t xml:space="preserve">o dofinansowanie Projektu grantowego </w:t>
      </w:r>
      <w:r w:rsidR="00E91363" w:rsidRPr="002B3341">
        <w:rPr>
          <w:rFonts w:cstheme="minorHAnsi"/>
          <w:sz w:val="20"/>
          <w:szCs w:val="20"/>
        </w:rPr>
        <w:t xml:space="preserve"> „Projekt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Pr="002B3341">
        <w:rPr>
          <w:rFonts w:cstheme="minorHAnsi"/>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W przypadku zmiany miejsca przechowywania dokumentów związanych z realizacją projektu objętego grantem, jak również w przypadku zawieszenia, zaprzestania lub likwidacji przez Grantobiorcę działalności przed upływem terminu, o którym mowa w ust. 1 i 4,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W przypadku wystąpienia niezależnych od Grantobiorcy okoliczności, powodujących konieczność wprowadzenia zmian do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Jeżeli na podstawie wniosku o rozliczenie grantu lub czynności kontrolnych przeprowadzonych przez uprawnione organy zostanie stwierdzone, że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lastRenderedPageBreak/>
        <w:t xml:space="preserve">wówczas </w:t>
      </w:r>
      <w:proofErr w:type="spellStart"/>
      <w:r w:rsidR="00441A29" w:rsidRPr="002B3341">
        <w:rPr>
          <w:rFonts w:cstheme="minorHAnsi"/>
          <w:sz w:val="20"/>
          <w:szCs w:val="20"/>
        </w:rPr>
        <w:t>Grantobiorca</w:t>
      </w:r>
      <w:proofErr w:type="spellEnd"/>
      <w:r w:rsidR="00441A29" w:rsidRPr="002B3341">
        <w:rPr>
          <w:rFonts w:cstheme="minorHAnsi"/>
          <w:sz w:val="20"/>
          <w:szCs w:val="20"/>
        </w:rPr>
        <w:t xml:space="preserve">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2B3341">
        <w:rPr>
          <w:rFonts w:cstheme="minorHAnsi"/>
          <w:sz w:val="20"/>
          <w:szCs w:val="20"/>
        </w:rPr>
        <w:t>Grantobiorca</w:t>
      </w:r>
      <w:proofErr w:type="spellEnd"/>
      <w:r w:rsidRPr="002B3341">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z zachowaniem jednomiesięcznego okresu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utrudniał przeprowadzenie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bądź inne uprawnione podmioty;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w trybie natychmiastowym (bez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 xml:space="preserve">odmówił poddania się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 xml:space="preserve">W przypadku, gdy </w:t>
      </w:r>
      <w:proofErr w:type="spellStart"/>
      <w:r w:rsidRPr="002B3341">
        <w:rPr>
          <w:rFonts w:cstheme="minorHAnsi"/>
          <w:sz w:val="20"/>
          <w:szCs w:val="20"/>
        </w:rPr>
        <w:t>Grantobiorca</w:t>
      </w:r>
      <w:proofErr w:type="spellEnd"/>
      <w:r w:rsidRPr="002B3341">
        <w:rPr>
          <w:rFonts w:cstheme="minorHAnsi"/>
          <w:sz w:val="20"/>
          <w:szCs w:val="20"/>
        </w:rPr>
        <w:t xml:space="preserve">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w:t>
      </w:r>
      <w:proofErr w:type="spellStart"/>
      <w:r w:rsidRPr="002B3341">
        <w:rPr>
          <w:rFonts w:cstheme="minorHAnsi"/>
          <w:sz w:val="20"/>
          <w:szCs w:val="20"/>
        </w:rPr>
        <w:t>Grantobiorca</w:t>
      </w:r>
      <w:proofErr w:type="spellEnd"/>
      <w:r w:rsidRPr="002B3341">
        <w:rPr>
          <w:rFonts w:cstheme="minorHAnsi"/>
          <w:sz w:val="20"/>
          <w:szCs w:val="20"/>
        </w:rPr>
        <w:t xml:space="preserve"> nie ma prawa do otrzymania grantu w tej części wydatków, która odpowiada prawidłowo zrealizowanej części projektu objętego grantem.</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przechowywane dokumenty związane z projektem objętym grantem. Zmiana wzoru oświadczenia nie wymaga </w:t>
      </w:r>
      <w:proofErr w:type="spellStart"/>
      <w:r w:rsidRPr="002B3341">
        <w:rPr>
          <w:rFonts w:cstheme="minorHAnsi"/>
          <w:sz w:val="20"/>
          <w:szCs w:val="20"/>
        </w:rPr>
        <w:t>aneksowania</w:t>
      </w:r>
      <w:proofErr w:type="spellEnd"/>
      <w:r w:rsidRPr="002B3341">
        <w:rPr>
          <w:rFonts w:cstheme="minorHAnsi"/>
          <w:sz w:val="20"/>
          <w:szCs w:val="20"/>
        </w:rPr>
        <w:t xml:space="preserve">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proofErr w:type="spellStart"/>
      <w:r w:rsidR="006E6F0A" w:rsidRPr="0018236C">
        <w:rPr>
          <w:rFonts w:cstheme="minorHAnsi"/>
          <w:sz w:val="20"/>
          <w:szCs w:val="20"/>
        </w:rPr>
        <w:t>Grantobiorca</w:t>
      </w:r>
      <w:proofErr w:type="spellEnd"/>
      <w:r w:rsidR="006E6F0A" w:rsidRPr="0018236C">
        <w:rPr>
          <w:rFonts w:cstheme="minorHAnsi"/>
          <w:sz w:val="20"/>
          <w:szCs w:val="20"/>
        </w:rPr>
        <w:t xml:space="preserve">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dopuszczenia do przetwarzania danych osobowych wyłącznie osób upoważnionych przez Beneficjenta oraz przez podmioty, o których mowa w ust. </w:t>
      </w:r>
      <w:r w:rsidR="004640C2">
        <w:rPr>
          <w:rFonts w:cstheme="minorHAnsi"/>
          <w:sz w:val="20"/>
          <w:szCs w:val="20"/>
        </w:rPr>
        <w:t>11</w:t>
      </w:r>
      <w:r w:rsidRPr="0018236C">
        <w:rPr>
          <w:rFonts w:cstheme="minorHAnsi"/>
          <w:sz w:val="20"/>
          <w:szCs w:val="20"/>
        </w:rPr>
        <w:t>,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podmiotów, o których mowa w ust. </w:t>
      </w:r>
      <w:r w:rsidR="004640C2">
        <w:rPr>
          <w:rFonts w:cstheme="minorHAnsi"/>
          <w:sz w:val="20"/>
          <w:szCs w:val="20"/>
        </w:rPr>
        <w:t>11</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18A1">
        <w:rPr>
          <w:rFonts w:cstheme="minorHAnsi"/>
          <w:sz w:val="20"/>
          <w:szCs w:val="20"/>
        </w:rPr>
        <w:t>LGD „</w:t>
      </w:r>
      <w:r w:rsidR="007B4066">
        <w:rPr>
          <w:rFonts w:cstheme="minorHAnsi"/>
          <w:sz w:val="20"/>
          <w:szCs w:val="20"/>
        </w:rPr>
        <w:t>Czarnoziem na Soli</w:t>
      </w:r>
      <w:r w:rsidR="002018A1">
        <w:rPr>
          <w:rFonts w:cstheme="minorHAnsi"/>
          <w:sz w:val="20"/>
          <w:szCs w:val="20"/>
        </w:rPr>
        <w:t xml:space="preserve">” oraz </w:t>
      </w:r>
      <w:r w:rsidRPr="0018236C">
        <w:rPr>
          <w:rFonts w:cstheme="minorHAnsi"/>
          <w:sz w:val="20"/>
          <w:szCs w:val="20"/>
        </w:rPr>
        <w:t xml:space="preserve">Instytucji Zarządzającej RPO </w:t>
      </w:r>
      <w:proofErr w:type="spellStart"/>
      <w:r w:rsidRPr="0018236C">
        <w:rPr>
          <w:rFonts w:cstheme="minorHAnsi"/>
          <w:sz w:val="20"/>
          <w:szCs w:val="20"/>
        </w:rPr>
        <w:t>WK-P</w:t>
      </w:r>
      <w:proofErr w:type="spellEnd"/>
      <w:r w:rsidRPr="0018236C">
        <w:rPr>
          <w:rFonts w:cstheme="minorHAnsi"/>
          <w:sz w:val="20"/>
          <w:szCs w:val="20"/>
        </w:rPr>
        <w:t xml:space="preserve">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 </w:t>
      </w:r>
      <w:r>
        <w:rPr>
          <w:rFonts w:cstheme="minorHAnsi"/>
          <w:sz w:val="20"/>
          <w:szCs w:val="20"/>
        </w:rPr>
        <w:t>LGD „</w:t>
      </w:r>
      <w:r w:rsidR="007B4066">
        <w:rPr>
          <w:rFonts w:cstheme="minorHAnsi"/>
          <w:sz w:val="20"/>
          <w:szCs w:val="20"/>
        </w:rPr>
        <w:t>Czarnoziem na Soli</w:t>
      </w:r>
      <w:r>
        <w:rPr>
          <w:rFonts w:cstheme="minorHAnsi"/>
          <w:sz w:val="20"/>
          <w:szCs w:val="20"/>
        </w:rPr>
        <w:t xml:space="preserve">” oraz </w:t>
      </w:r>
      <w:r w:rsidR="006E6F0A" w:rsidRPr="0018236C">
        <w:rPr>
          <w:rFonts w:cstheme="minorHAnsi"/>
          <w:sz w:val="20"/>
          <w:szCs w:val="20"/>
        </w:rPr>
        <w:t xml:space="preserve">Instytucji Zarządzającej RPO </w:t>
      </w:r>
      <w:proofErr w:type="spellStart"/>
      <w:r w:rsidR="006E6F0A" w:rsidRPr="0018236C">
        <w:rPr>
          <w:rFonts w:cstheme="minorHAnsi"/>
          <w:sz w:val="20"/>
          <w:szCs w:val="20"/>
        </w:rPr>
        <w:t>WK-P</w:t>
      </w:r>
      <w:proofErr w:type="spellEnd"/>
      <w:r w:rsidR="006E6F0A" w:rsidRPr="0018236C">
        <w:rPr>
          <w:rFonts w:cstheme="minorHAnsi"/>
          <w:sz w:val="20"/>
          <w:szCs w:val="20"/>
        </w:rPr>
        <w:t>,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proofErr w:type="spellEnd"/>
      <w:r w:rsidR="00672CEF">
        <w:rPr>
          <w:rFonts w:cstheme="minorHAnsi"/>
          <w:sz w:val="20"/>
          <w:szCs w:val="20"/>
        </w:rPr>
        <w:t xml:space="preserve"> </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Zmiana wzoru oświadczenia, o którym mowa w pkt 1), nie wymaga </w:t>
      </w:r>
      <w:proofErr w:type="spellStart"/>
      <w:r w:rsidRPr="0018236C">
        <w:rPr>
          <w:rFonts w:cstheme="minorHAnsi"/>
          <w:sz w:val="20"/>
          <w:szCs w:val="20"/>
        </w:rPr>
        <w:t>aneksowania</w:t>
      </w:r>
      <w:proofErr w:type="spellEnd"/>
      <w:r w:rsidRPr="0018236C">
        <w:rPr>
          <w:rFonts w:cstheme="minorHAnsi"/>
          <w:sz w:val="20"/>
          <w:szCs w:val="20"/>
        </w:rPr>
        <w:t xml:space="preserve">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przed rozpoczęciem przetwarzania danych osobowych jest zobowiązany do podjęcia środków zabezpieczających zbiory danych, o których mo</w:t>
      </w:r>
      <w:r w:rsidRPr="002B3341">
        <w:rPr>
          <w:rFonts w:cstheme="minorHAnsi"/>
          <w:sz w:val="20"/>
          <w:szCs w:val="20"/>
        </w:rPr>
        <w:t xml:space="preserve">wa w art. 36-39 ustawy o ochronie danych osobowych oraz w rozporządzeniu </w:t>
      </w:r>
      <w:proofErr w:type="spellStart"/>
      <w:r w:rsidRPr="002B3341">
        <w:rPr>
          <w:rFonts w:cstheme="minorHAnsi"/>
          <w:sz w:val="20"/>
          <w:szCs w:val="20"/>
        </w:rPr>
        <w:t>MSWiA</w:t>
      </w:r>
      <w:proofErr w:type="spellEnd"/>
      <w:r w:rsidRPr="002B3341">
        <w:rPr>
          <w:rFonts w:cstheme="minorHAnsi"/>
          <w:sz w:val="20"/>
          <w:szCs w:val="20"/>
        </w:rPr>
        <w:t>.</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2B3341">
        <w:rPr>
          <w:rFonts w:cstheme="minorHAnsi"/>
          <w:sz w:val="20"/>
          <w:szCs w:val="20"/>
        </w:rPr>
        <w:t>Grantobiorca</w:t>
      </w:r>
      <w:proofErr w:type="spellEnd"/>
      <w:r w:rsidRPr="002B3341">
        <w:rPr>
          <w:rFonts w:cstheme="minorHAnsi"/>
          <w:sz w:val="20"/>
          <w:szCs w:val="20"/>
        </w:rPr>
        <w:t xml:space="preserve">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LGD „</w:t>
      </w:r>
      <w:r w:rsidR="007B4066">
        <w:rPr>
          <w:rFonts w:cstheme="minorHAnsi"/>
          <w:sz w:val="20"/>
          <w:szCs w:val="20"/>
        </w:rPr>
        <w:t>Czarnoziem na Soli</w:t>
      </w:r>
      <w:r w:rsidRPr="002E4FBB">
        <w:rPr>
          <w:rFonts w:cstheme="minorHAnsi"/>
          <w:sz w:val="20"/>
          <w:szCs w:val="20"/>
        </w:rPr>
        <w:t xml:space="preserve">” zobowiązuje Grantobiorcę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t>
      </w:r>
      <w:proofErr w:type="spellStart"/>
      <w:r w:rsidRPr="002E4FBB">
        <w:rPr>
          <w:rFonts w:cstheme="minorHAnsi"/>
          <w:sz w:val="20"/>
          <w:szCs w:val="20"/>
        </w:rPr>
        <w:t>WK-P</w:t>
      </w:r>
      <w:proofErr w:type="spellEnd"/>
      <w:r w:rsidRPr="002E4FBB">
        <w:rPr>
          <w:rFonts w:cstheme="minorHAnsi"/>
          <w:sz w:val="20"/>
          <w:szCs w:val="20"/>
        </w:rPr>
        <w:t xml:space="preserve">,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4640C2">
        <w:rPr>
          <w:rFonts w:cstheme="minorHAnsi"/>
          <w:sz w:val="20"/>
          <w:szCs w:val="20"/>
        </w:rPr>
        <w:t>29-31</w:t>
      </w:r>
      <w:r w:rsidRPr="002E4FB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przekaże LGD </w:t>
      </w:r>
      <w:r w:rsidR="002018A1">
        <w:rPr>
          <w:rFonts w:cstheme="minorHAnsi"/>
          <w:sz w:val="20"/>
          <w:szCs w:val="20"/>
        </w:rPr>
        <w:t>„</w:t>
      </w:r>
      <w:r w:rsidR="007B4066">
        <w:rPr>
          <w:rFonts w:cstheme="minorHAnsi"/>
          <w:sz w:val="20"/>
          <w:szCs w:val="20"/>
        </w:rPr>
        <w:t>Czarnoziem na Soli</w:t>
      </w:r>
      <w:r w:rsidR="002018A1">
        <w:rPr>
          <w:rFonts w:cstheme="minorHAnsi"/>
          <w:sz w:val="20"/>
          <w:szCs w:val="20"/>
        </w:rPr>
        <w:t xml:space="preserve">” </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w:t>
      </w:r>
      <w:r w:rsidR="004640C2">
        <w:rPr>
          <w:rFonts w:cstheme="minorHAnsi"/>
          <w:sz w:val="20"/>
          <w:szCs w:val="20"/>
        </w:rPr>
        <w:t>5 pkt. 3</w:t>
      </w:r>
      <w:r w:rsidRPr="002B3341">
        <w:rPr>
          <w:rFonts w:cstheme="minorHAnsi"/>
          <w:sz w:val="20"/>
          <w:szCs w:val="20"/>
        </w:rPr>
        <w:t xml:space="preserve">, imiennych upoważnień do przetwarzania danych osobowych w zbiorze, o którym mowa w ust. 2 pkt 1. Upoważnienia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w:t>
      </w:r>
      <w:r w:rsidR="004640C2">
        <w:rPr>
          <w:rFonts w:cstheme="minorHAnsi"/>
          <w:sz w:val="20"/>
          <w:szCs w:val="20"/>
        </w:rPr>
        <w:t>17</w:t>
      </w:r>
      <w:r w:rsidRPr="002B3341">
        <w:rPr>
          <w:rFonts w:cstheme="minorHAnsi"/>
          <w:sz w:val="20"/>
          <w:szCs w:val="20"/>
        </w:rPr>
        <w:t xml:space="preserve">, są ważne do dnia odwołania, nie dłużej jednak niż do dnia, o którym mowa w § 15 ust. 1 Umowy. Upoważnienie wygasa z chwilą ustania stosunku prawnego </w:t>
      </w:r>
      <w:r w:rsidRPr="002B3341">
        <w:rPr>
          <w:rFonts w:cstheme="minorHAnsi"/>
          <w:sz w:val="20"/>
          <w:szCs w:val="20"/>
        </w:rPr>
        <w:lastRenderedPageBreak/>
        <w:t xml:space="preserve">łączącego Grantobiorcę z osobą wskazaną w ust. </w:t>
      </w:r>
      <w:r w:rsidR="004640C2">
        <w:rPr>
          <w:rFonts w:cstheme="minorHAnsi"/>
          <w:sz w:val="20"/>
          <w:szCs w:val="20"/>
        </w:rPr>
        <w:t>5 pkt. 3</w:t>
      </w:r>
      <w:r w:rsidRPr="002B3341">
        <w:rPr>
          <w:rFonts w:cstheme="minorHAnsi"/>
          <w:sz w:val="20"/>
          <w:szCs w:val="20"/>
        </w:rPr>
        <w:t xml:space="preserve">. </w:t>
      </w:r>
      <w:proofErr w:type="spellStart"/>
      <w:r w:rsidRPr="002B3341">
        <w:rPr>
          <w:rFonts w:cstheme="minorHAnsi"/>
          <w:sz w:val="20"/>
          <w:szCs w:val="20"/>
        </w:rPr>
        <w:t>Grantobiorca</w:t>
      </w:r>
      <w:proofErr w:type="spellEnd"/>
      <w:r w:rsidRPr="002B3341">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xml:space="preserve">, do wydawania oraz odwoływania osobom, o których mowa w ust. </w:t>
      </w:r>
      <w:r w:rsidR="004640C2">
        <w:rPr>
          <w:rFonts w:cstheme="minorHAnsi"/>
          <w:sz w:val="20"/>
          <w:szCs w:val="20"/>
        </w:rPr>
        <w:t>5 pkt. 3</w:t>
      </w:r>
      <w:r w:rsidRPr="002B3341">
        <w:rPr>
          <w:rFonts w:cstheme="minorHAnsi"/>
          <w:sz w:val="20"/>
          <w:szCs w:val="20"/>
        </w:rPr>
        <w:t xml:space="preserve">,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t>
      </w:r>
      <w:proofErr w:type="spellStart"/>
      <w:r w:rsidRPr="002B3341">
        <w:rPr>
          <w:rFonts w:cstheme="minorHAnsi"/>
          <w:sz w:val="20"/>
          <w:szCs w:val="20"/>
        </w:rPr>
        <w:t>WK-P</w:t>
      </w:r>
      <w:proofErr w:type="spellEnd"/>
      <w:del w:id="5" w:author="b.robotnikowski" w:date="2018-08-22T15:24:00Z">
        <w:r w:rsidRPr="002B3341" w:rsidDel="004640C2">
          <w:rPr>
            <w:rFonts w:cstheme="minorHAnsi"/>
            <w:sz w:val="20"/>
            <w:szCs w:val="20"/>
          </w:rPr>
          <w:delText xml:space="preserve"> </w:delText>
        </w:r>
      </w:del>
      <w:r w:rsidRPr="002B3341">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091955">
        <w:rPr>
          <w:rFonts w:cstheme="minorHAnsi"/>
          <w:sz w:val="20"/>
          <w:szCs w:val="20"/>
        </w:rPr>
        <w:t>Grantobiorca</w:t>
      </w:r>
      <w:proofErr w:type="spellEnd"/>
      <w:r w:rsidRPr="00091955">
        <w:rPr>
          <w:rFonts w:cstheme="minorHAnsi"/>
          <w:sz w:val="20"/>
          <w:szCs w:val="20"/>
        </w:rPr>
        <w:t xml:space="preserve">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proofErr w:type="spellEnd"/>
      <w:r w:rsidRPr="00091955">
        <w:rPr>
          <w:rFonts w:cstheme="minorHAnsi"/>
          <w:sz w:val="20"/>
          <w:szCs w:val="20"/>
        </w:rPr>
        <w:t xml:space="preserve">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rozwoju </w:t>
      </w:r>
      <w:r w:rsidRPr="00CD62AB">
        <w:rPr>
          <w:rFonts w:cstheme="minorHAnsi"/>
          <w:sz w:val="20"/>
          <w:szCs w:val="20"/>
        </w:rPr>
        <w:lastRenderedPageBreak/>
        <w:t xml:space="preserve">regionalnego lub podmiotowi przez niego upoważnionemu) dokonanie niezapowiedzianej kontroli, w celu określonym w ust. </w:t>
      </w:r>
      <w:r w:rsidR="004640C2">
        <w:rPr>
          <w:rFonts w:cstheme="minorHAnsi"/>
          <w:sz w:val="20"/>
          <w:szCs w:val="20"/>
        </w:rPr>
        <w:t>29</w:t>
      </w:r>
      <w:r w:rsidRPr="00CD62A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Kontrolerzy LGD, Instytucji Zarządzającej RPO </w:t>
      </w:r>
      <w:proofErr w:type="spellStart"/>
      <w:r w:rsidRPr="002B3341">
        <w:rPr>
          <w:rFonts w:cstheme="minorHAnsi"/>
          <w:sz w:val="20"/>
          <w:szCs w:val="20"/>
        </w:rPr>
        <w:t>WK-P</w:t>
      </w:r>
      <w:proofErr w:type="spellEnd"/>
      <w:r w:rsidRPr="002B3341">
        <w:rPr>
          <w:rFonts w:cstheme="minorHAnsi"/>
          <w:sz w:val="20"/>
          <w:szCs w:val="20"/>
        </w:rPr>
        <w:t xml:space="preserve"> i innych upoważnionych podmiotów mają w szczególności prawo: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 xml:space="preserve">przetwarzania danych osobowych oraz sposobu ich przetwarzania, sporządzone w wyniku kontroli przeprowadzonych przez LGD, Instytucję Zarządzającą RPO </w:t>
      </w:r>
      <w:proofErr w:type="spellStart"/>
      <w:r w:rsidRPr="00C55E81">
        <w:rPr>
          <w:rFonts w:cstheme="minorHAnsi"/>
          <w:sz w:val="20"/>
          <w:szCs w:val="20"/>
        </w:rPr>
        <w:t>WK-P</w:t>
      </w:r>
      <w:proofErr w:type="spellEnd"/>
      <w:r w:rsidRPr="00C55E81">
        <w:rPr>
          <w:rFonts w:cstheme="minorHAnsi"/>
          <w:sz w:val="20"/>
          <w:szCs w:val="20"/>
        </w:rPr>
        <w:t xml:space="preserve"> i inne podmioty upoważnione do kontroli na podstawie odrębnych przepisów (w tym Instytucji Zarządzającej RPO </w:t>
      </w:r>
      <w:proofErr w:type="spellStart"/>
      <w:r w:rsidRPr="00C55E81">
        <w:rPr>
          <w:rFonts w:cstheme="minorHAnsi"/>
          <w:sz w:val="20"/>
          <w:szCs w:val="20"/>
        </w:rPr>
        <w:t>WK-P</w:t>
      </w:r>
      <w:proofErr w:type="spellEnd"/>
      <w:r w:rsidRPr="00C55E81">
        <w:rPr>
          <w:rFonts w:cstheme="minorHAnsi"/>
          <w:sz w:val="20"/>
          <w:szCs w:val="20"/>
        </w:rPr>
        <w:t>,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C55E81">
        <w:rPr>
          <w:rFonts w:cstheme="minorHAnsi"/>
          <w:sz w:val="20"/>
          <w:szCs w:val="20"/>
        </w:rPr>
        <w:t xml:space="preserve">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uwzględniając charakter przetwarzania oraz dostępne mu informacje, pomaga LGD „</w:t>
      </w:r>
      <w:r w:rsidR="007B4066">
        <w:rPr>
          <w:rFonts w:cstheme="minorHAnsi"/>
          <w:sz w:val="20"/>
          <w:szCs w:val="20"/>
        </w:rPr>
        <w:t>Czarnoziem na Soli</w:t>
      </w:r>
      <w:r w:rsidRPr="002E4FBB">
        <w:rPr>
          <w:rFonts w:cstheme="minorHAnsi"/>
          <w:sz w:val="20"/>
          <w:szCs w:val="20"/>
        </w:rPr>
        <w:t>”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Postanowienia końcowe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AC5E63">
      <w:pPr>
        <w:jc w:val="center"/>
        <w:rPr>
          <w:rFonts w:cstheme="minorHAnsi"/>
          <w:b/>
          <w:sz w:val="20"/>
          <w:szCs w:val="20"/>
        </w:rPr>
      </w:pP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w:t>
      </w:r>
      <w:proofErr w:type="spellStart"/>
      <w:r w:rsidRPr="00AC5E63">
        <w:rPr>
          <w:rFonts w:cstheme="minorHAnsi"/>
          <w:sz w:val="20"/>
          <w:szCs w:val="20"/>
        </w:rPr>
        <w:t>newslettery</w:t>
      </w:r>
      <w:proofErr w:type="spellEnd"/>
      <w:r w:rsidRPr="00AC5E63">
        <w:rPr>
          <w:rFonts w:cstheme="minorHAnsi"/>
          <w:sz w:val="20"/>
          <w:szCs w:val="20"/>
        </w:rPr>
        <w:t>,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10"/>
          <w:szCs w:val="10"/>
        </w:rPr>
      </w:pPr>
    </w:p>
    <w:p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FD1EC7">
        <w:tc>
          <w:tcPr>
            <w:tcW w:w="2268"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 xml:space="preserve">Znak barw Rzeczypospolitej Polskiej </w:t>
            </w:r>
            <w:r w:rsidRPr="00AC5E63">
              <w:rPr>
                <w:rFonts w:cstheme="minorHAnsi"/>
                <w:b/>
                <w:sz w:val="20"/>
              </w:rPr>
              <w:lastRenderedPageBreak/>
              <w:t>(znak barw RP)</w:t>
            </w:r>
          </w:p>
          <w:p w:rsidR="00AC5E63" w:rsidRPr="00AC5E63" w:rsidRDefault="00AC5E63" w:rsidP="00FD1EC7">
            <w:pPr>
              <w:spacing w:before="120" w:after="120"/>
              <w:jc w:val="center"/>
              <w:rPr>
                <w:rFonts w:cstheme="minorHAnsi"/>
                <w:sz w:val="20"/>
              </w:rPr>
            </w:pPr>
            <w:r w:rsidRPr="00AC5E63">
              <w:rPr>
                <w:rFonts w:cstheme="minorHAnsi"/>
                <w:sz w:val="20"/>
              </w:rPr>
              <w:t>złożony z barw RP oraz nazwy „Rzeczpospolita Polska”.</w:t>
            </w:r>
          </w:p>
          <w:p w:rsidR="00AC5E63" w:rsidRPr="00AC5E63" w:rsidRDefault="00AC5E63" w:rsidP="00FD1EC7">
            <w:pPr>
              <w:spacing w:before="120" w:after="120"/>
              <w:jc w:val="center"/>
              <w:rPr>
                <w:rFonts w:cstheme="minorHAnsi"/>
                <w:b/>
                <w:sz w:val="20"/>
              </w:rPr>
            </w:pPr>
          </w:p>
        </w:tc>
        <w:tc>
          <w:tcPr>
            <w:tcW w:w="2317" w:type="dxa"/>
            <w:shd w:val="clear" w:color="auto" w:fill="auto"/>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z symbolu graficznego </w:t>
            </w:r>
            <w:r w:rsidRPr="00AC5E63">
              <w:rPr>
                <w:rFonts w:cstheme="minorHAnsi"/>
                <w:sz w:val="20"/>
              </w:rPr>
              <w:br/>
              <w:t>i nazwy Województwo Kujawsko-Pomorskie</w:t>
            </w:r>
          </w:p>
        </w:tc>
        <w:tc>
          <w:tcPr>
            <w:tcW w:w="2304"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FD1EC7">
            <w:pPr>
              <w:spacing w:before="120" w:after="120"/>
              <w:jc w:val="center"/>
              <w:rPr>
                <w:rFonts w:cstheme="minorHAnsi"/>
                <w:sz w:val="20"/>
              </w:rPr>
            </w:pPr>
            <w:r w:rsidRPr="00AC5E63">
              <w:rPr>
                <w:rFonts w:cstheme="minorHAnsi"/>
                <w:sz w:val="20"/>
              </w:rPr>
              <w:lastRenderedPageBreak/>
              <w:t>złożony z flagi UE, napisu Unia Europejska i nazwy funduszu, który współfinansuje Twój projekt.</w:t>
            </w:r>
          </w:p>
        </w:tc>
      </w:tr>
      <w:tr w:rsidR="00AC5E63" w:rsidRPr="00AC5E63" w:rsidTr="00FD1EC7">
        <w:trPr>
          <w:trHeight w:val="1545"/>
        </w:trPr>
        <w:tc>
          <w:tcPr>
            <w:tcW w:w="9287" w:type="dxa"/>
            <w:gridSpan w:val="4"/>
            <w:tcBorders>
              <w:bottom w:val="single" w:sz="4" w:space="0" w:color="auto"/>
            </w:tcBorders>
          </w:tcPr>
          <w:p w:rsidR="00AC5E63" w:rsidRPr="00AC5E63" w:rsidRDefault="00AC5E63" w:rsidP="00FD1EC7">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FD1EC7">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FD1EC7">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FD1EC7">
            <w:pPr>
              <w:spacing w:before="120" w:after="120"/>
              <w:rPr>
                <w:rFonts w:cstheme="minorHAnsi"/>
                <w:sz w:val="20"/>
                <w:szCs w:val="20"/>
              </w:rPr>
            </w:pPr>
          </w:p>
        </w:tc>
      </w:tr>
      <w:tr w:rsidR="00AC5E63" w:rsidRPr="00AC5E63" w:rsidTr="00FD1EC7">
        <w:tblPrEx>
          <w:tblCellMar>
            <w:left w:w="70" w:type="dxa"/>
            <w:right w:w="70" w:type="dxa"/>
          </w:tblCellMar>
          <w:tblLook w:val="0000"/>
        </w:tblPrEx>
        <w:trPr>
          <w:trHeight w:val="870"/>
        </w:trPr>
        <w:tc>
          <w:tcPr>
            <w:tcW w:w="9287" w:type="dxa"/>
            <w:gridSpan w:val="4"/>
          </w:tcPr>
          <w:p w:rsidR="00AC5E63" w:rsidRPr="00AC5E63" w:rsidRDefault="00AC5E63" w:rsidP="00FD1EC7">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rsidR="00AC5E63" w:rsidRPr="00AC5E63" w:rsidRDefault="00AC5E63" w:rsidP="00FD1EC7">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publikacje elektroniczne np. materiały video, animacje, prezentacje, </w:t>
      </w:r>
      <w:proofErr w:type="spellStart"/>
      <w:r w:rsidRPr="00AC5E63">
        <w:rPr>
          <w:rFonts w:cstheme="minorHAnsi"/>
          <w:sz w:val="20"/>
          <w:szCs w:val="20"/>
        </w:rPr>
        <w:t>newslettery</w:t>
      </w:r>
      <w:proofErr w:type="spellEnd"/>
      <w:r w:rsidRPr="00AC5E63">
        <w:rPr>
          <w:rFonts w:cstheme="minorHAnsi"/>
          <w:sz w:val="20"/>
          <w:szCs w:val="20"/>
        </w:rPr>
        <w:t>,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w:t>
      </w:r>
      <w:proofErr w:type="spellStart"/>
      <w:r w:rsidRPr="00AC5E63">
        <w:rPr>
          <w:rFonts w:cstheme="minorHAnsi"/>
          <w:sz w:val="20"/>
          <w:szCs w:val="20"/>
        </w:rPr>
        <w:t>baner</w:t>
      </w:r>
      <w:proofErr w:type="spellEnd"/>
      <w:r w:rsidRPr="00AC5E63">
        <w:rPr>
          <w:rFonts w:cstheme="minorHAnsi"/>
          <w:sz w:val="20"/>
          <w:szCs w:val="20"/>
        </w:rPr>
        <w:t xml:space="preserve">,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materiały promocyjne tzw. gadżety.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t>
      </w:r>
      <w:proofErr w:type="spellStart"/>
      <w:r w:rsidRPr="00AC5E63">
        <w:rPr>
          <w:rFonts w:cstheme="minorHAnsi"/>
          <w:sz w:val="20"/>
          <w:szCs w:val="20"/>
        </w:rPr>
        <w:t>WK-P</w:t>
      </w:r>
      <w:proofErr w:type="spellEnd"/>
      <w:r w:rsidRPr="00AC5E63">
        <w:rPr>
          <w:rFonts w:cstheme="minorHAnsi"/>
          <w:sz w:val="20"/>
          <w:szCs w:val="20"/>
        </w:rPr>
        <w:t xml:space="preserve">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t>
      </w:r>
      <w:proofErr w:type="spellStart"/>
      <w:r w:rsidRPr="00AC5E63">
        <w:rPr>
          <w:rFonts w:cstheme="minorHAnsi"/>
          <w:sz w:val="20"/>
          <w:szCs w:val="20"/>
        </w:rPr>
        <w:t>WK-P</w:t>
      </w:r>
      <w:proofErr w:type="spellEnd"/>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t>
      </w:r>
      <w:proofErr w:type="spellStart"/>
      <w:r w:rsidRPr="00AC5E63">
        <w:rPr>
          <w:rFonts w:cstheme="minorHAnsi"/>
          <w:sz w:val="20"/>
          <w:szCs w:val="20"/>
        </w:rPr>
        <w:t>WK-P</w:t>
      </w:r>
      <w:proofErr w:type="spellEnd"/>
      <w:r w:rsidRPr="00AC5E63">
        <w:rPr>
          <w:rFonts w:cstheme="minorHAnsi"/>
          <w:sz w:val="20"/>
          <w:szCs w:val="20"/>
        </w:rPr>
        <w:t xml:space="preserve">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Po zapoznaniu się z Twoją propozycją IZ RPO </w:t>
      </w:r>
      <w:proofErr w:type="spellStart"/>
      <w:r w:rsidRPr="00AC5E63">
        <w:rPr>
          <w:rFonts w:cstheme="minorHAnsi"/>
          <w:sz w:val="20"/>
          <w:szCs w:val="20"/>
        </w:rPr>
        <w:t>WK-P</w:t>
      </w:r>
      <w:proofErr w:type="spellEnd"/>
      <w:r w:rsidRPr="00AC5E63">
        <w:rPr>
          <w:rFonts w:cstheme="minorHAnsi"/>
          <w:sz w:val="20"/>
          <w:szCs w:val="20"/>
        </w:rPr>
        <w:t xml:space="preserve">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t>
      </w:r>
      <w:proofErr w:type="spellStart"/>
      <w:r w:rsidRPr="00AC5E63">
        <w:rPr>
          <w:rFonts w:cstheme="minorHAnsi"/>
          <w:sz w:val="20"/>
          <w:szCs w:val="20"/>
        </w:rPr>
        <w:t>www</w:t>
      </w:r>
      <w:proofErr w:type="spellEnd"/>
      <w:r w:rsidRPr="00AC5E63">
        <w:rPr>
          <w:rFonts w:cstheme="minorHAnsi"/>
          <w:sz w:val="20"/>
          <w:szCs w:val="20"/>
        </w:rPr>
        <w:t xml:space="preserve">,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Znaki i informacje o projekcie – jeśli struktura Twojego serwisu internetowego na to pozwala – możesz umieścić na głównej stronie lub istniejącej już </w:t>
      </w:r>
      <w:proofErr w:type="spellStart"/>
      <w:r w:rsidRPr="00AC5E63">
        <w:rPr>
          <w:rFonts w:cstheme="minorHAnsi"/>
          <w:sz w:val="20"/>
          <w:szCs w:val="20"/>
        </w:rPr>
        <w:t>podstronie</w:t>
      </w:r>
      <w:proofErr w:type="spellEnd"/>
      <w:r w:rsidRPr="00AC5E63">
        <w:rPr>
          <w:rFonts w:cstheme="minorHAnsi"/>
          <w:sz w:val="20"/>
          <w:szCs w:val="20"/>
        </w:rPr>
        <w:t>. Możesz też utworzyć odrębną zakładkę/</w:t>
      </w:r>
      <w:proofErr w:type="spellStart"/>
      <w:r w:rsidRPr="00AC5E63">
        <w:rPr>
          <w:rFonts w:cstheme="minorHAnsi"/>
          <w:sz w:val="20"/>
          <w:szCs w:val="20"/>
        </w:rPr>
        <w:t>podstronę</w:t>
      </w:r>
      <w:proofErr w:type="spellEnd"/>
      <w:r w:rsidRPr="00AC5E63">
        <w:rPr>
          <w:rFonts w:cstheme="minorHAnsi"/>
          <w:sz w:val="20"/>
          <w:szCs w:val="20"/>
        </w:rPr>
        <w:t xml:space="preserve"> przeznaczoną specjalnie dla realizowanego projektu lub projektów. Ważne jest, aby użytkownikom łatwo było tam trafić (np. na stronie głównej powinien znaleźć się odnośnik do zakładki/</w:t>
      </w:r>
      <w:proofErr w:type="spellStart"/>
      <w:r w:rsidRPr="00AC5E63">
        <w:rPr>
          <w:rFonts w:cstheme="minorHAnsi"/>
          <w:sz w:val="20"/>
          <w:szCs w:val="20"/>
        </w:rPr>
        <w:t>podstrony</w:t>
      </w:r>
      <w:proofErr w:type="spellEnd"/>
      <w:r w:rsidRPr="00AC5E63">
        <w:rPr>
          <w:rFonts w:cstheme="minorHAnsi"/>
          <w:sz w:val="20"/>
          <w:szCs w:val="20"/>
        </w:rPr>
        <w:t xml:space="preserve">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 xml:space="preserve">Przykładowe zestawienie znaków na stronach </w:t>
      </w:r>
      <w:proofErr w:type="spellStart"/>
      <w:r w:rsidRPr="00AC5E63">
        <w:rPr>
          <w:rFonts w:cstheme="minorHAnsi"/>
          <w:sz w:val="20"/>
          <w:szCs w:val="20"/>
        </w:rPr>
        <w:t>www</w:t>
      </w:r>
      <w:proofErr w:type="spellEnd"/>
      <w:r w:rsidRPr="00AC5E63">
        <w:rPr>
          <w:rFonts w:cstheme="minorHAnsi"/>
          <w:sz w:val="20"/>
          <w:szCs w:val="2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FD1EC7">
        <w:trPr>
          <w:trHeight w:val="342"/>
        </w:trPr>
        <w:tc>
          <w:tcPr>
            <w:tcW w:w="9072" w:type="dxa"/>
            <w:shd w:val="clear" w:color="auto" w:fill="365F91"/>
          </w:tcPr>
          <w:p w:rsidR="00AC5E63" w:rsidRPr="00AC5E63" w:rsidRDefault="00AC5E63" w:rsidP="00FD1EC7">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FD1EC7">
        <w:trPr>
          <w:jc w:val="center"/>
        </w:trPr>
        <w:tc>
          <w:tcPr>
            <w:tcW w:w="4077" w:type="dxa"/>
            <w:shd w:val="clear" w:color="auto" w:fill="auto"/>
            <w:vAlign w:val="center"/>
          </w:tcPr>
          <w:p w:rsidR="00AC5E63" w:rsidRPr="00AC5E63" w:rsidRDefault="0076712F"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5731A8" w:rsidRPr="0076712F">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45pt">
                  <v:imagedata r:id="rId16" r:href="rId17"/>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76712F"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5731A8" w:rsidRPr="0076712F">
              <w:rPr>
                <w:rFonts w:cstheme="minorHAnsi"/>
                <w:sz w:val="20"/>
              </w:rPr>
              <w:pict>
                <v:shape id="_x0000_i1026" type="#_x0000_t75" style="width:146pt;height:56pt">
                  <v:imagedata r:id="rId18" r:href="rId19"/>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FD1EC7">
        <w:trPr>
          <w:jc w:val="center"/>
        </w:trPr>
        <w:tc>
          <w:tcPr>
            <w:tcW w:w="4077" w:type="dxa"/>
            <w:shd w:val="clear" w:color="auto" w:fill="auto"/>
            <w:vAlign w:val="center"/>
          </w:tcPr>
          <w:p w:rsidR="00AC5E63" w:rsidRPr="00AC5E63" w:rsidRDefault="0076712F"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5731A8" w:rsidRPr="0076712F">
              <w:rPr>
                <w:rFonts w:cstheme="minorHAnsi"/>
                <w:sz w:val="20"/>
              </w:rPr>
              <w:pict>
                <v:shape id="_x0000_i1027" type="#_x0000_t75" style="width:104.5pt;height:60pt">
                  <v:imagedata r:id="rId20" r:href="rId21"/>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76712F"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5731A8" w:rsidRPr="0076712F">
              <w:rPr>
                <w:rFonts w:cstheme="minorHAnsi"/>
                <w:sz w:val="20"/>
              </w:rPr>
              <w:pict>
                <v:shape id="_x0000_i1028" type="#_x0000_t75" style="width:109pt;height:63pt">
                  <v:imagedata r:id="rId22" r:href="rId23"/>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 xml:space="preserve">W przypadku znaku Unii Europejskiej, jeśli nie masz innego wyboru niż użycie kolorowego tła, powinieneś </w:t>
      </w:r>
      <w:r w:rsidRPr="00AC5E63">
        <w:rPr>
          <w:rFonts w:cstheme="minorHAnsi"/>
          <w:sz w:val="20"/>
          <w:szCs w:val="20"/>
        </w:rPr>
        <w:lastRenderedPageBreak/>
        <w:t>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C5E63">
        <w:rPr>
          <w:rFonts w:cstheme="minorHAnsi"/>
          <w:sz w:val="20"/>
          <w:szCs w:val="20"/>
        </w:rPr>
        <w:b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przypadku przedmiotów o bardzo małym polu zadruku np. </w:t>
      </w:r>
      <w:proofErr w:type="spellStart"/>
      <w:r w:rsidRPr="00AC5E63">
        <w:rPr>
          <w:rFonts w:cstheme="minorHAnsi"/>
          <w:sz w:val="20"/>
          <w:szCs w:val="20"/>
        </w:rPr>
        <w:t>pendrive</w:t>
      </w:r>
      <w:proofErr w:type="spellEnd"/>
      <w:r w:rsidRPr="00AC5E63">
        <w:rPr>
          <w:rFonts w:cstheme="minorHAnsi"/>
          <w:sz w:val="20"/>
          <w:szCs w:val="20"/>
        </w:rPr>
        <w:t>,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D0005F" w:rsidRDefault="00D0005F"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rsidR="00AC5E63" w:rsidRPr="004E0A52" w:rsidRDefault="00AC5E63" w:rsidP="00AC5E63">
      <w:pPr>
        <w:pStyle w:val="Nagwek9"/>
      </w:pPr>
      <w:r>
        <w:t>HARMONOGRAM PŁATNOŚCI</w:t>
      </w:r>
    </w:p>
    <w:tbl>
      <w:tblPr>
        <w:tblStyle w:val="Tabela-Siatka"/>
        <w:tblW w:w="0" w:type="auto"/>
        <w:tblLook w:val="04A0"/>
      </w:tblPr>
      <w:tblGrid>
        <w:gridCol w:w="2518"/>
        <w:gridCol w:w="6692"/>
      </w:tblGrid>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rsidR="00AC5E63" w:rsidRDefault="00AC5E63" w:rsidP="00FD1EC7">
            <w:pPr>
              <w:rPr>
                <w:rFonts w:ascii="Bookman Old Style" w:hAnsi="Bookman Old Style" w:cs="Arial"/>
              </w:rPr>
            </w:pPr>
          </w:p>
        </w:tc>
      </w:tr>
    </w:tbl>
    <w:p w:rsidR="00AC5E63" w:rsidRPr="006F1BDB" w:rsidRDefault="00AC5E63" w:rsidP="00AC5E63">
      <w:pPr>
        <w:spacing w:before="120" w:after="120"/>
        <w:rPr>
          <w:rFonts w:ascii="Bookman Old Style" w:hAnsi="Bookman Old Style" w:cs="Arial"/>
        </w:rPr>
      </w:pPr>
    </w:p>
    <w:p w:rsidR="00AC5E63" w:rsidRPr="00601016" w:rsidRDefault="00AC5E63" w:rsidP="00AC5E63">
      <w:pPr>
        <w:pStyle w:val="Nagwek8"/>
        <w:spacing w:after="120"/>
      </w:pPr>
      <w:r w:rsidRPr="00E038AC">
        <w:t>Harmonogram wnioskowania o wypłatę grantu</w:t>
      </w:r>
    </w:p>
    <w:tbl>
      <w:tblPr>
        <w:tblStyle w:val="Tabela-Siatka"/>
        <w:tblW w:w="0" w:type="auto"/>
        <w:tblLook w:val="04A0"/>
      </w:tblPr>
      <w:tblGrid>
        <w:gridCol w:w="3085"/>
        <w:gridCol w:w="6125"/>
      </w:tblGrid>
      <w:tr w:rsidR="00AC5E63" w:rsidTr="00FD1EC7">
        <w:trPr>
          <w:trHeight w:val="1531"/>
        </w:trPr>
        <w:tc>
          <w:tcPr>
            <w:tcW w:w="3085" w:type="dxa"/>
            <w:shd w:val="clear" w:color="auto" w:fill="B8CCE4" w:themeFill="accent1" w:themeFillTint="66"/>
            <w:vAlign w:val="center"/>
          </w:tcPr>
          <w:p w:rsidR="00AC5E63" w:rsidRPr="0094519A" w:rsidRDefault="00AC5E63" w:rsidP="00FD1EC7">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rsidR="00AC5E63" w:rsidRDefault="00AC5E63" w:rsidP="00FD1EC7"/>
        </w:tc>
      </w:tr>
    </w:tbl>
    <w:p w:rsidR="00AC5E63" w:rsidRDefault="00AC5E63" w:rsidP="00AC5E63">
      <w:pPr>
        <w:rPr>
          <w:rFonts w:ascii="Bookman Old Style" w:hAnsi="Bookman Old Style"/>
          <w:lang w:eastAsia="pl-PL"/>
        </w:rPr>
      </w:pPr>
    </w:p>
    <w:p w:rsidR="00AC5E63" w:rsidRDefault="00AC5E63" w:rsidP="00AC5E63">
      <w:pPr>
        <w:pStyle w:val="Nagwek4"/>
        <w:sectPr w:rsidR="00AC5E63" w:rsidSect="00FD1EC7">
          <w:headerReference w:type="even" r:id="rId38"/>
          <w:headerReference w:type="default" r:id="rId39"/>
          <w:footerReference w:type="even" r:id="rId40"/>
          <w:footerReference w:type="default" r:id="rId41"/>
          <w:headerReference w:type="first" r:id="rId42"/>
          <w:footerReference w:type="first" r:id="rId43"/>
          <w:pgSz w:w="11906" w:h="16838"/>
          <w:pgMar w:top="2127" w:right="1418" w:bottom="1418" w:left="1418" w:header="340" w:footer="709" w:gutter="0"/>
          <w:cols w:space="708"/>
          <w:docGrid w:linePitch="360"/>
        </w:sectPr>
      </w:pPr>
    </w:p>
    <w:tbl>
      <w:tblPr>
        <w:tblStyle w:val="Tabela-Siatka"/>
        <w:tblW w:w="5000" w:type="pct"/>
        <w:tblLayout w:type="fixed"/>
        <w:tblLook w:val="04A0"/>
      </w:tblPr>
      <w:tblGrid>
        <w:gridCol w:w="702"/>
        <w:gridCol w:w="1057"/>
        <w:gridCol w:w="1031"/>
        <w:gridCol w:w="936"/>
        <w:gridCol w:w="938"/>
        <w:gridCol w:w="1031"/>
        <w:gridCol w:w="1687"/>
        <w:gridCol w:w="936"/>
        <w:gridCol w:w="970"/>
      </w:tblGrid>
      <w:tr w:rsidR="00AC5E63" w:rsidRPr="00F30897" w:rsidTr="00FD1EC7">
        <w:trPr>
          <w:trHeight w:val="473"/>
        </w:trPr>
        <w:tc>
          <w:tcPr>
            <w:tcW w:w="37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rsidTr="00FD1EC7">
        <w:trPr>
          <w:trHeight w:val="472"/>
        </w:trPr>
        <w:tc>
          <w:tcPr>
            <w:tcW w:w="37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261"/>
        </w:trPr>
        <w:tc>
          <w:tcPr>
            <w:tcW w:w="5000" w:type="pct"/>
            <w:gridSpan w:val="9"/>
            <w:shd w:val="clear" w:color="auto" w:fill="B8CCE4" w:themeFill="accent1" w:themeFillTint="66"/>
          </w:tcPr>
          <w:p w:rsidR="00AC5E63" w:rsidRDefault="00AC5E63" w:rsidP="00FD1EC7">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rsidR="00AC5E63" w:rsidRPr="00F3246D" w:rsidRDefault="00AC5E63" w:rsidP="00FD1EC7">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tblPr>
      <w:tblGrid>
        <w:gridCol w:w="421"/>
        <w:gridCol w:w="3969"/>
        <w:gridCol w:w="425"/>
        <w:gridCol w:w="3956"/>
        <w:gridCol w:w="418"/>
      </w:tblGrid>
      <w:tr w:rsidR="00AC5E63" w:rsidTr="00FD1EC7">
        <w:trPr>
          <w:trHeight w:hRule="exact" w:val="261"/>
        </w:trPr>
        <w:tc>
          <w:tcPr>
            <w:tcW w:w="421" w:type="dxa"/>
            <w:vMerge w:val="restart"/>
            <w:shd w:val="clear" w:color="auto" w:fill="B8CCE4" w:themeFill="accent1" w:themeFillTint="66"/>
          </w:tcPr>
          <w:p w:rsidR="00AC5E63" w:rsidRDefault="00AC5E63" w:rsidP="00FD1EC7">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val="restart"/>
            <w:shd w:val="clear" w:color="auto" w:fill="B8CCE4" w:themeFill="accent1" w:themeFillTint="66"/>
          </w:tcPr>
          <w:p w:rsidR="00AC5E63" w:rsidRDefault="00AC5E63" w:rsidP="00FD1EC7">
            <w:pPr>
              <w:rPr>
                <w:rFonts w:ascii="Bookman Old Style" w:hAnsi="Bookman Old Style"/>
              </w:rPr>
            </w:pPr>
          </w:p>
        </w:tc>
      </w:tr>
      <w:tr w:rsidR="00AC5E63" w:rsidTr="00FD1EC7">
        <w:trPr>
          <w:trHeight w:val="1531"/>
        </w:trPr>
        <w:tc>
          <w:tcPr>
            <w:tcW w:w="421" w:type="dxa"/>
            <w:vMerge/>
            <w:tcBorders>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Pr="000F04E9" w:rsidRDefault="00AC5E63" w:rsidP="00FD1EC7">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Default="00AC5E63" w:rsidP="00FD1EC7">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rsidR="00AC5E63" w:rsidRDefault="00AC5E63" w:rsidP="00FD1EC7">
            <w:pPr>
              <w:rPr>
                <w:rFonts w:ascii="Bookman Old Style" w:hAnsi="Bookman Old Style"/>
              </w:rPr>
            </w:pPr>
          </w:p>
        </w:tc>
      </w:tr>
      <w:tr w:rsidR="00AC5E63" w:rsidTr="00FD1EC7">
        <w:trPr>
          <w:trHeight w:hRule="exact" w:val="261"/>
        </w:trPr>
        <w:tc>
          <w:tcPr>
            <w:tcW w:w="421" w:type="dxa"/>
            <w:vMerge/>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shd w:val="clear" w:color="auto" w:fill="B8CCE4" w:themeFill="accent1" w:themeFillTint="66"/>
          </w:tcPr>
          <w:p w:rsidR="00AC5E63" w:rsidRDefault="00AC5E63" w:rsidP="00FD1EC7">
            <w:pPr>
              <w:rPr>
                <w:rFonts w:ascii="Bookman Old Style" w:hAnsi="Bookman Old Style"/>
              </w:rPr>
            </w:pPr>
          </w:p>
        </w:tc>
      </w:tr>
    </w:tbl>
    <w:p w:rsidR="00AC5E63" w:rsidRPr="00A0786D" w:rsidRDefault="00AC5E63" w:rsidP="00AC5E63">
      <w:pPr>
        <w:rPr>
          <w:rFonts w:ascii="Bookman Old Style" w:hAnsi="Bookman Old Style"/>
        </w:rPr>
      </w:pPr>
    </w:p>
    <w:p w:rsidR="00AC5E63" w:rsidRPr="00AC5E63" w:rsidRDefault="00AC5E63" w:rsidP="00AC5E63">
      <w:pPr>
        <w:spacing w:before="0" w:after="0" w:line="240" w:lineRule="auto"/>
        <w:rPr>
          <w:rFonts w:cstheme="minorHAnsi"/>
          <w:sz w:val="20"/>
          <w:szCs w:val="20"/>
        </w:rPr>
      </w:pPr>
    </w:p>
    <w:p w:rsidR="00AC5E63" w:rsidRPr="00AC5E63" w:rsidRDefault="00AC5E63" w:rsidP="00AC5E63">
      <w:pPr>
        <w:rPr>
          <w:rFonts w:cstheme="minorHAnsi"/>
          <w:b/>
          <w:sz w:val="20"/>
          <w:szCs w:val="20"/>
        </w:rPr>
      </w:pP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bookmarkStart w:id="8" w:name="_GoBack"/>
      <w:bookmarkEnd w:id="8"/>
      <w:r w:rsidRPr="00AC5E63">
        <w:rPr>
          <w:rFonts w:cstheme="minorHAnsi"/>
          <w:sz w:val="20"/>
          <w:szCs w:val="20"/>
        </w:rPr>
        <w:t>Załącznik nr 3 - Wzór upoważnienia do przetwarzania danych osobowych;</w:t>
      </w: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2"/>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                                                                                                                              </w:t>
      </w: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lastRenderedPageBreak/>
        <w:t>______________________________</w:t>
      </w:r>
    </w:p>
    <w:p w:rsidR="00342FCF" w:rsidRPr="00985803" w:rsidRDefault="00342FCF" w:rsidP="00342FCF">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342FCF" w:rsidRPr="00D30AC6" w:rsidRDefault="00342FCF" w:rsidP="00342FCF">
      <w:pPr>
        <w:pStyle w:val="Text"/>
        <w:spacing w:after="0"/>
        <w:ind w:left="5664" w:firstLine="708"/>
        <w:jc w:val="both"/>
        <w:rPr>
          <w:rFonts w:ascii="Arial" w:hAnsi="Arial" w:cs="Arial"/>
          <w:noProof/>
          <w:color w:val="000000"/>
          <w:spacing w:val="-1"/>
          <w:sz w:val="20"/>
          <w:lang w:val="pl-PL"/>
        </w:rPr>
      </w:pPr>
    </w:p>
    <w:p w:rsidR="00342FCF" w:rsidRPr="00856106" w:rsidRDefault="00342FCF" w:rsidP="00342FCF">
      <w:pPr>
        <w:spacing w:after="0" w:line="240" w:lineRule="auto"/>
        <w:rPr>
          <w:noProof/>
        </w:rPr>
      </w:pPr>
    </w:p>
    <w:p w:rsidR="00AC5E63" w:rsidRDefault="00AC5E63" w:rsidP="00AC5E63">
      <w:pPr>
        <w:spacing w:before="0" w:after="0" w:line="240" w:lineRule="auto"/>
        <w:rPr>
          <w:rFonts w:cstheme="minorHAnsi"/>
          <w:sz w:val="20"/>
          <w:szCs w:val="20"/>
        </w:rPr>
      </w:pPr>
    </w:p>
    <w:p w:rsidR="00342FCF" w:rsidRDefault="00342FCF" w:rsidP="00AC5E63">
      <w:pPr>
        <w:spacing w:before="0" w:after="0" w:line="240" w:lineRule="auto"/>
        <w:rPr>
          <w:rFonts w:cstheme="minorHAnsi"/>
          <w:sz w:val="20"/>
          <w:szCs w:val="20"/>
        </w:rPr>
      </w:pPr>
    </w:p>
    <w:p w:rsidR="00985803" w:rsidRDefault="00985803" w:rsidP="00AC5E63">
      <w:pPr>
        <w:spacing w:before="0" w:after="0" w:line="240" w:lineRule="auto"/>
        <w:rPr>
          <w:rFonts w:cstheme="minorHAnsi"/>
          <w:sz w:val="20"/>
          <w:szCs w:val="20"/>
        </w:rPr>
      </w:pPr>
    </w:p>
    <w:p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3"/>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Pr="00985803" w:rsidRDefault="00AC5E63" w:rsidP="00985803">
      <w:pPr>
        <w:spacing w:before="0" w:after="0" w:line="240" w:lineRule="auto"/>
        <w:rPr>
          <w:rFonts w:cstheme="minorHAnsi"/>
          <w:sz w:val="20"/>
          <w:szCs w:val="20"/>
        </w:rPr>
      </w:pPr>
      <w:r w:rsidRPr="00AC5E63">
        <w:rPr>
          <w:rFonts w:cstheme="minorHAnsi"/>
          <w:sz w:val="20"/>
          <w:szCs w:val="20"/>
        </w:rPr>
        <w:t>Załącznik nr 5 - Źródła finansowania projektu;</w:t>
      </w: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FD1EC7">
        <w:trPr>
          <w:trHeight w:val="391"/>
        </w:trPr>
        <w:tc>
          <w:tcPr>
            <w:tcW w:w="675"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FD1EC7">
            <w:pPr>
              <w:rPr>
                <w:rFonts w:ascii="Bookman Old Style" w:hAnsi="Bookman Old Style"/>
                <w:sz w:val="16"/>
                <w:szCs w:val="16"/>
              </w:rPr>
            </w:pPr>
          </w:p>
        </w:tc>
      </w:tr>
    </w:tbl>
    <w:p w:rsidR="007D6F6F" w:rsidRDefault="007D6F6F" w:rsidP="007D6F6F"/>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FD1EC7">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rsidR="007D6F6F" w:rsidRPr="00B52588" w:rsidRDefault="007D6F6F" w:rsidP="00FD1EC7">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rsidR="00C15F68" w:rsidRPr="00C15F68" w:rsidRDefault="00C15F68" w:rsidP="00C15F68">
      <w:pPr>
        <w:spacing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 xml:space="preserve">w sprawie ochrony osób fizycznych w związku z przetwarzaniem danych osobowych </w:t>
      </w:r>
      <w:r w:rsidRPr="00C15F68">
        <w:rPr>
          <w:rFonts w:cstheme="minorHAnsi"/>
          <w:sz w:val="20"/>
          <w:szCs w:val="20"/>
        </w:rPr>
        <w:b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Dz. Urz. UE L 347 z dnia 20 grudnia 2013 r., s. 470–486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lastRenderedPageBreak/>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w:t>
      </w:r>
      <w:r w:rsidRPr="00C15F68" w:rsidDel="00B27F09">
        <w:rPr>
          <w:rFonts w:cstheme="minorHAnsi"/>
          <w:sz w:val="20"/>
          <w:szCs w:val="20"/>
        </w:rPr>
        <w:t xml:space="preserve"> </w:t>
      </w:r>
      <w:r w:rsidRPr="00C15F68">
        <w:rPr>
          <w:rFonts w:cstheme="minorHAnsi"/>
          <w:sz w:val="20"/>
          <w:szCs w:val="20"/>
        </w:rPr>
        <w:t>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w:t>
      </w:r>
      <w:proofErr w:type="spellStart"/>
      <w:r w:rsidRPr="00C15F68">
        <w:rPr>
          <w:rFonts w:cstheme="minorHAnsi"/>
          <w:sz w:val="20"/>
          <w:szCs w:val="20"/>
        </w:rPr>
        <w:t>r</w:t>
      </w:r>
      <w:proofErr w:type="spellEnd"/>
      <w:r w:rsidRPr="00C15F68">
        <w:rPr>
          <w:rFonts w:cstheme="minorHAnsi"/>
          <w:sz w:val="20"/>
          <w:szCs w:val="20"/>
        </w:rPr>
        <w:t>, (z późn.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4"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lastRenderedPageBreak/>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394BFE">
      <w:pPr>
        <w:numPr>
          <w:ilvl w:val="0"/>
          <w:numId w:val="60"/>
        </w:numPr>
        <w:spacing w:before="0" w:after="120" w:line="240" w:lineRule="auto"/>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394BFE">
        <w:trPr>
          <w:trHeight w:val="60"/>
          <w:jc w:val="center"/>
        </w:trPr>
        <w:tc>
          <w:tcPr>
            <w:tcW w:w="4142" w:type="dxa"/>
          </w:tcPr>
          <w:p w:rsidR="00394BFE" w:rsidRPr="00C15F68" w:rsidRDefault="00394BFE" w:rsidP="00985803">
            <w:pPr>
              <w:spacing w:after="60"/>
              <w:rPr>
                <w:rFonts w:cstheme="minorHAnsi"/>
                <w:noProof/>
                <w:sz w:val="20"/>
                <w:szCs w:val="20"/>
              </w:rPr>
            </w:pPr>
            <w:r w:rsidRPr="00C15F68">
              <w:rPr>
                <w:rFonts w:cstheme="minorHAnsi"/>
                <w:noProof/>
                <w:sz w:val="20"/>
                <w:szCs w:val="20"/>
              </w:rPr>
              <w:t>…..………………………………………</w:t>
            </w:r>
          </w:p>
        </w:tc>
        <w:tc>
          <w:tcPr>
            <w:tcW w:w="4930" w:type="dxa"/>
          </w:tcPr>
          <w:p w:rsidR="00394BFE" w:rsidRPr="00C15F68" w:rsidRDefault="00394BFE" w:rsidP="00FD1EC7">
            <w:pPr>
              <w:spacing w:after="60"/>
              <w:rPr>
                <w:rFonts w:cstheme="minorHAnsi"/>
                <w:noProof/>
                <w:sz w:val="20"/>
                <w:szCs w:val="20"/>
              </w:rPr>
            </w:pPr>
            <w:r w:rsidRPr="00C15F68">
              <w:rPr>
                <w:rFonts w:cstheme="minorHAnsi"/>
                <w:noProof/>
                <w:sz w:val="20"/>
                <w:szCs w:val="20"/>
              </w:rPr>
              <w:t>………………………………….……………………………………………</w:t>
            </w:r>
          </w:p>
        </w:tc>
      </w:tr>
      <w:tr w:rsidR="00394BFE" w:rsidRPr="00C15F68" w:rsidTr="00394BFE">
        <w:trPr>
          <w:jc w:val="center"/>
        </w:trPr>
        <w:tc>
          <w:tcPr>
            <w:tcW w:w="4142" w:type="dxa"/>
          </w:tcPr>
          <w:p w:rsidR="00394BFE" w:rsidRPr="00394BFE" w:rsidRDefault="00394BFE" w:rsidP="00394BFE">
            <w:pPr>
              <w:spacing w:after="60"/>
              <w:rPr>
                <w:rFonts w:cstheme="minorHAnsi"/>
                <w:noProof/>
                <w:sz w:val="20"/>
                <w:szCs w:val="20"/>
              </w:rPr>
            </w:pPr>
            <w:r>
              <w:rPr>
                <w:rFonts w:cstheme="minorHAnsi"/>
                <w:noProof/>
                <w:sz w:val="20"/>
                <w:szCs w:val="20"/>
              </w:rPr>
              <w:t xml:space="preserve">                    </w:t>
            </w:r>
            <w:r w:rsidRPr="00394BFE">
              <w:rPr>
                <w:rFonts w:cstheme="minorHAnsi"/>
                <w:noProof/>
                <w:sz w:val="20"/>
                <w:szCs w:val="20"/>
              </w:rPr>
              <w:t>MIEJSCOWOŚĆ I DATA</w:t>
            </w:r>
          </w:p>
        </w:tc>
        <w:tc>
          <w:tcPr>
            <w:tcW w:w="4930" w:type="dxa"/>
          </w:tcPr>
          <w:p w:rsidR="00394BFE" w:rsidRPr="00394BFE" w:rsidRDefault="00394BFE" w:rsidP="00FD1EC7">
            <w:pPr>
              <w:spacing w:after="60"/>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4"/>
              <w:t>*</w:t>
            </w:r>
          </w:p>
        </w:tc>
      </w:tr>
    </w:tbl>
    <w:p w:rsidR="0090156D" w:rsidRDefault="0090156D" w:rsidP="00AC5E63">
      <w:pPr>
        <w:spacing w:before="0" w:after="0" w:line="240" w:lineRule="auto"/>
        <w:rPr>
          <w:rFonts w:cstheme="minorHAnsi"/>
          <w:sz w:val="20"/>
          <w:szCs w:val="20"/>
        </w:rPr>
      </w:pPr>
      <w:r w:rsidRPr="002808A9">
        <w:rPr>
          <w:rFonts w:cstheme="minorHAnsi"/>
          <w:sz w:val="20"/>
          <w:szCs w:val="20"/>
        </w:rPr>
        <w:t>Załącznik nr 7- Zakres danych osobowych powierzonych do przetwarzania</w:t>
      </w:r>
    </w:p>
    <w:p w:rsidR="0090156D" w:rsidRDefault="0090156D" w:rsidP="00AC5E63">
      <w:pPr>
        <w:spacing w:before="0" w:after="0" w:line="240" w:lineRule="auto"/>
        <w:rPr>
          <w:rFonts w:cstheme="minorHAnsi"/>
          <w:sz w:val="20"/>
          <w:szCs w:val="20"/>
        </w:rPr>
      </w:pPr>
    </w:p>
    <w:p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tblPr>
      <w:tblGrid>
        <w:gridCol w:w="896"/>
        <w:gridCol w:w="8258"/>
      </w:tblGrid>
      <w:tr w:rsidR="0090156D" w:rsidRPr="001E3DE8" w:rsidTr="00FD1EC7">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1E3DE8" w:rsidRDefault="0090156D" w:rsidP="00FD1EC7">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rsidR="0090156D" w:rsidRPr="001E3DE8" w:rsidRDefault="0090156D" w:rsidP="00FD1EC7">
            <w:pPr>
              <w:spacing w:after="0" w:line="240" w:lineRule="auto"/>
              <w:rPr>
                <w:rFonts w:eastAsia="Times New Roman" w:cs="Arial"/>
                <w:b/>
                <w:bCs/>
                <w:sz w:val="20"/>
                <w:szCs w:val="20"/>
                <w:lang w:eastAsia="pl-PL"/>
              </w:rPr>
            </w:pPr>
          </w:p>
          <w:tbl>
            <w:tblPr>
              <w:tblW w:w="8860" w:type="dxa"/>
              <w:tblCellMar>
                <w:left w:w="70" w:type="dxa"/>
                <w:right w:w="70" w:type="dxa"/>
              </w:tblCellMar>
              <w:tblLook w:val="04A0"/>
            </w:tblPr>
            <w:tblGrid>
              <w:gridCol w:w="956"/>
              <w:gridCol w:w="7904"/>
            </w:tblGrid>
            <w:tr w:rsidR="0090156D" w:rsidRPr="001E3DE8" w:rsidTr="00FD1EC7">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Default="0090156D" w:rsidP="00FD1EC7">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rsidR="0090156D" w:rsidRDefault="0090156D" w:rsidP="00FD1EC7">
                  <w:pPr>
                    <w:spacing w:after="0" w:line="240" w:lineRule="auto"/>
                    <w:rPr>
                      <w:rFonts w:eastAsia="Times New Roman" w:cs="Calibri"/>
                      <w:b/>
                      <w:bCs/>
                      <w:color w:val="000000"/>
                      <w:sz w:val="20"/>
                      <w:szCs w:val="20"/>
                      <w:lang w:eastAsia="pl-PL"/>
                    </w:rPr>
                  </w:pPr>
                </w:p>
                <w:p w:rsidR="0090156D" w:rsidRDefault="0090156D" w:rsidP="00FD1EC7">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 xml:space="preserve">Użytkownicy systemów informatycznych (poza CST) wspierających realizację RPO </w:t>
                  </w:r>
                  <w:proofErr w:type="spellStart"/>
                  <w:r>
                    <w:rPr>
                      <w:rFonts w:eastAsia="Times New Roman" w:cs="Calibri"/>
                      <w:b/>
                      <w:bCs/>
                      <w:color w:val="000000"/>
                      <w:sz w:val="20"/>
                      <w:szCs w:val="20"/>
                      <w:lang w:eastAsia="pl-PL"/>
                    </w:rPr>
                    <w:t>WK-P</w:t>
                  </w:r>
                  <w:proofErr w:type="spellEnd"/>
                  <w:r>
                    <w:rPr>
                      <w:rFonts w:eastAsia="Times New Roman" w:cs="Calibri"/>
                      <w:b/>
                      <w:bCs/>
                      <w:color w:val="000000"/>
                      <w:sz w:val="20"/>
                      <w:szCs w:val="20"/>
                      <w:lang w:eastAsia="pl-PL"/>
                    </w:rPr>
                    <w:t xml:space="preserve"> na lata 2014-2020 ze strony wnioskodawców/beneficjentów/partnerów/podmiotów realizujących projekt</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Login</w:t>
                        </w:r>
                      </w:p>
                    </w:tc>
                  </w:tr>
                </w:tbl>
                <w:p w:rsidR="0090156D" w:rsidRDefault="0090156D" w:rsidP="00FD1EC7">
                  <w:pPr>
                    <w:spacing w:after="0" w:line="240" w:lineRule="auto"/>
                    <w:rPr>
                      <w:rFonts w:eastAsia="Times New Roman" w:cs="Calibri"/>
                      <w:b/>
                      <w:bCs/>
                      <w:color w:val="000000"/>
                      <w:sz w:val="20"/>
                      <w:szCs w:val="20"/>
                      <w:lang w:eastAsia="pl-PL"/>
                    </w:rPr>
                  </w:pPr>
                </w:p>
                <w:p w:rsidR="0090156D" w:rsidRPr="001E3DE8" w:rsidRDefault="0090156D" w:rsidP="00FD1EC7">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lastRenderedPageBreak/>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2777B" w:rsidRDefault="0090156D" w:rsidP="00FD1EC7">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lastRenderedPageBreak/>
                    <w:t>9</w:t>
                  </w:r>
                </w:p>
              </w:tc>
              <w:tc>
                <w:tcPr>
                  <w:tcW w:w="7904" w:type="dxa"/>
                  <w:tcBorders>
                    <w:top w:val="nil"/>
                    <w:left w:val="nil"/>
                    <w:bottom w:val="single" w:sz="8" w:space="0" w:color="auto"/>
                    <w:right w:val="single" w:sz="8" w:space="0" w:color="auto"/>
                  </w:tcBorders>
                  <w:shd w:val="clear" w:color="auto" w:fill="auto"/>
                  <w:hideMark/>
                </w:tcPr>
                <w:p w:rsidR="0090156D" w:rsidRPr="00B979C5" w:rsidRDefault="0090156D" w:rsidP="00FD1EC7">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rsidR="0090156D" w:rsidRDefault="0090156D" w:rsidP="00FD1EC7">
            <w:pPr>
              <w:spacing w:after="0" w:line="240" w:lineRule="auto"/>
              <w:rPr>
                <w:rFonts w:eastAsia="Times New Roman" w:cs="Arial"/>
                <w:b/>
                <w:bCs/>
                <w:sz w:val="20"/>
                <w:szCs w:val="20"/>
                <w:lang w:eastAsia="pl-PL"/>
              </w:rPr>
            </w:pPr>
          </w:p>
          <w:p w:rsidR="0090156D" w:rsidRDefault="0090156D" w:rsidP="00FD1EC7">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lastRenderedPageBreak/>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rsidTr="00FD1EC7">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PESEL</w:t>
                  </w:r>
                </w:p>
              </w:tc>
            </w:tr>
            <w:tr w:rsidR="0090156D" w:rsidRPr="001E3DE8" w:rsidTr="00FD1EC7">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Forma zaangażowania</w:t>
                  </w:r>
                </w:p>
              </w:tc>
            </w:tr>
            <w:tr w:rsidR="0090156D" w:rsidRPr="001E3DE8" w:rsidTr="00FD1EC7">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rsidTr="00FD1EC7">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Wymiar czasu pracy</w:t>
                  </w:r>
                </w:p>
              </w:tc>
            </w:tr>
            <w:tr w:rsidR="0090156D" w:rsidRPr="001E3DE8" w:rsidTr="00FD1EC7">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Godziny czasu pracy</w:t>
                  </w:r>
                </w:p>
              </w:tc>
            </w:tr>
            <w:tr w:rsidR="0090156D" w:rsidRPr="001E3DE8" w:rsidTr="00FD1EC7">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Stanowsiko</w:t>
                  </w:r>
                </w:p>
              </w:tc>
            </w:tr>
            <w:tr w:rsidR="0090156D" w:rsidRPr="001E3DE8" w:rsidTr="00FD1EC7">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Data zaangażowania w projekcie</w:t>
                  </w:r>
                </w:p>
              </w:tc>
            </w:tr>
          </w:tbl>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tblPr>
            <w:tblGrid>
              <w:gridCol w:w="709"/>
              <w:gridCol w:w="8253"/>
            </w:tblGrid>
            <w:tr w:rsidR="0090156D" w:rsidRPr="00BB4F07" w:rsidTr="00FD1EC7">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rsidTr="00FD1EC7">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rsidTr="00FD1EC7">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tblPr>
            <w:tblGrid>
              <w:gridCol w:w="579"/>
              <w:gridCol w:w="8377"/>
            </w:tblGrid>
            <w:tr w:rsidR="0090156D" w:rsidRPr="001E3DE8" w:rsidTr="00FD1EC7">
              <w:trPr>
                <w:trHeight w:val="20"/>
              </w:trPr>
              <w:tc>
                <w:tcPr>
                  <w:tcW w:w="8956"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 xml:space="preserve">Przynależność do grupy docelowej zgodnie ze Szczegółowym Opisem Osi Priorytetowych RPO </w:t>
                  </w:r>
                  <w:proofErr w:type="spellStart"/>
                  <w:r>
                    <w:rPr>
                      <w:rFonts w:eastAsia="Times New Roman" w:cs="Arial"/>
                      <w:sz w:val="20"/>
                      <w:szCs w:val="20"/>
                      <w:lang w:eastAsia="pl-PL"/>
                    </w:rPr>
                    <w:t>WK-P</w:t>
                  </w:r>
                  <w:proofErr w:type="spellEnd"/>
                  <w:r>
                    <w:rPr>
                      <w:rFonts w:eastAsia="Times New Roman" w:cs="Arial"/>
                      <w:sz w:val="20"/>
                      <w:szCs w:val="20"/>
                      <w:lang w:eastAsia="pl-PL"/>
                    </w:rPr>
                    <w:t xml:space="preserve"> 2014-2020/ kryteriami wyboru projektów zatwierdzonymi przez Komitet Monitorujący/zatwierdzonym do realizacji wnioskiem o dofinansowanie projektu</w:t>
                  </w:r>
                </w:p>
              </w:tc>
            </w:tr>
          </w:tbl>
          <w:p w:rsidR="0090156D" w:rsidRPr="008F2EFA" w:rsidRDefault="0090156D" w:rsidP="00FD1EC7">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lastRenderedPageBreak/>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rsidR="0090156D" w:rsidRDefault="0090156D" w:rsidP="00FD1EC7">
            <w:pPr>
              <w:spacing w:after="0" w:line="240" w:lineRule="auto"/>
              <w:rPr>
                <w:rFonts w:cs="Calibri"/>
                <w:b/>
                <w:sz w:val="20"/>
                <w:szCs w:val="20"/>
                <w:u w:val="single"/>
              </w:rPr>
            </w:pPr>
          </w:p>
          <w:p w:rsidR="0090156D" w:rsidRPr="003D04A9" w:rsidRDefault="0090156D" w:rsidP="00FD1EC7">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rsidTr="00FD1EC7">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rsidTr="00FD1EC7">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lastRenderedPageBreak/>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rsidTr="00FD1EC7">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lastRenderedPageBreak/>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rsidR="0090156D" w:rsidRDefault="0090156D" w:rsidP="0090156D">
      <w:pPr>
        <w:spacing w:after="60"/>
        <w:rPr>
          <w:rFonts w:ascii="Arial" w:hAnsi="Arial" w:cs="Arial"/>
          <w:sz w:val="20"/>
          <w:szCs w:val="20"/>
        </w:rPr>
      </w:pPr>
    </w:p>
    <w:p w:rsidR="0090156D" w:rsidRDefault="0090156D" w:rsidP="0090156D">
      <w:pPr>
        <w:spacing w:after="0" w:line="240" w:lineRule="auto"/>
        <w:rPr>
          <w:rFonts w:ascii="Arial" w:hAnsi="Arial" w:cs="Arial"/>
          <w:b/>
          <w:bCs/>
          <w:noProof/>
          <w:sz w:val="20"/>
          <w:szCs w:val="20"/>
        </w:rPr>
      </w:pPr>
    </w:p>
    <w:p w:rsidR="0090156D" w:rsidRDefault="0090156D" w:rsidP="0090156D"/>
    <w:p w:rsidR="0090156D" w:rsidRPr="00AC5E63" w:rsidRDefault="0090156D" w:rsidP="00AC5E63">
      <w:pPr>
        <w:spacing w:before="0" w:after="0" w:line="240" w:lineRule="auto"/>
        <w:rPr>
          <w:rFonts w:cstheme="minorHAnsi"/>
          <w:sz w:val="20"/>
          <w:szCs w:val="20"/>
        </w:rPr>
      </w:pPr>
    </w:p>
    <w:sectPr w:rsidR="0090156D" w:rsidRPr="00AC5E63" w:rsidSect="00394BFE">
      <w:headerReference w:type="default" r:id="rId45"/>
      <w:footerReference w:type="default" r:id="rId46"/>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E9A" w:rsidRDefault="00F46E9A" w:rsidP="00441A29">
      <w:pPr>
        <w:spacing w:before="0" w:after="0" w:line="240" w:lineRule="auto"/>
      </w:pPr>
      <w:r>
        <w:separator/>
      </w:r>
    </w:p>
  </w:endnote>
  <w:endnote w:type="continuationSeparator" w:id="0">
    <w:p w:rsidR="00F46E9A" w:rsidRDefault="00F46E9A" w:rsidP="00441A29">
      <w:pPr>
        <w:spacing w:before="0" w:after="0" w:line="240" w:lineRule="auto"/>
      </w:pPr>
      <w:r>
        <w:continuationSeparator/>
      </w:r>
    </w:p>
  </w:endnote>
  <w:endnote w:type="continuationNotice" w:id="1">
    <w:p w:rsidR="00F46E9A" w:rsidRDefault="00F46E9A">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D0005F" w:rsidRDefault="0076712F">
        <w:pPr>
          <w:pStyle w:val="Stopka"/>
          <w:jc w:val="right"/>
        </w:pPr>
        <w:fldSimple w:instr="PAGE   \* MERGEFORMAT">
          <w:r w:rsidR="005731A8">
            <w:rPr>
              <w:noProof/>
            </w:rPr>
            <w:t>1</w:t>
          </w:r>
        </w:fldSimple>
      </w:p>
    </w:sdtContent>
  </w:sdt>
  <w:p w:rsidR="00D0005F" w:rsidRDefault="00D0005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568920"/>
      <w:docPartObj>
        <w:docPartGallery w:val="Page Numbers (Bottom of Page)"/>
        <w:docPartUnique/>
      </w:docPartObj>
    </w:sdtPr>
    <w:sdtContent>
      <w:p w:rsidR="00D0005F" w:rsidRDefault="0076712F">
        <w:pPr>
          <w:pStyle w:val="Stopka"/>
          <w:jc w:val="right"/>
        </w:pPr>
        <w:fldSimple w:instr="PAGE   \* MERGEFORMAT">
          <w:r w:rsidR="005731A8">
            <w:rPr>
              <w:noProof/>
            </w:rPr>
            <w:t>52</w:t>
          </w:r>
        </w:fldSimple>
      </w:p>
    </w:sdtContent>
  </w:sdt>
  <w:p w:rsidR="00D0005F" w:rsidRDefault="00D000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E9A" w:rsidRDefault="00F46E9A" w:rsidP="00441A29">
      <w:pPr>
        <w:spacing w:before="0" w:after="0" w:line="240" w:lineRule="auto"/>
      </w:pPr>
      <w:r>
        <w:separator/>
      </w:r>
    </w:p>
  </w:footnote>
  <w:footnote w:type="continuationSeparator" w:id="0">
    <w:p w:rsidR="00F46E9A" w:rsidRDefault="00F46E9A" w:rsidP="00441A29">
      <w:pPr>
        <w:spacing w:before="0" w:after="0" w:line="240" w:lineRule="auto"/>
      </w:pPr>
      <w:r>
        <w:continuationSeparator/>
      </w:r>
    </w:p>
  </w:footnote>
  <w:footnote w:type="continuationNotice" w:id="1">
    <w:p w:rsidR="00F46E9A" w:rsidRDefault="00F46E9A">
      <w:pPr>
        <w:spacing w:before="0" w:after="0" w:line="240" w:lineRule="auto"/>
      </w:pPr>
    </w:p>
  </w:footnote>
  <w:footnote w:id="2">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D0005F" w:rsidRDefault="00D0005F">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proofErr w:type="spellStart"/>
      <w:r w:rsidRPr="00581779">
        <w:rPr>
          <w:rFonts w:ascii="Bookman Old Style" w:hAnsi="Bookman Old Style"/>
          <w:sz w:val="16"/>
          <w:szCs w:val="16"/>
        </w:rPr>
        <w:t>Grantobiorca</w:t>
      </w:r>
      <w:proofErr w:type="spellEnd"/>
      <w:r w:rsidRPr="00581779">
        <w:rPr>
          <w:rFonts w:ascii="Bookman Old Style" w:hAnsi="Bookman Old Style"/>
          <w:sz w:val="16"/>
          <w:szCs w:val="16"/>
        </w:rPr>
        <w:t xml:space="preserve"> proponuje określoną formę dodatkowego zabezpieczenia. Decyzję o dodatkowym zabezpieczeniu podejmuje ostatecznie LGD.</w:t>
      </w:r>
    </w:p>
  </w:footnote>
  <w:footnote w:id="7">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D0005F" w:rsidRDefault="00D0005F"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D0005F" w:rsidRDefault="00D0005F"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D0005F" w:rsidRDefault="00D0005F" w:rsidP="00AC5E63">
      <w:pPr>
        <w:pStyle w:val="Tekstprzypisudolnego"/>
      </w:pPr>
    </w:p>
  </w:footnote>
  <w:footnote w:id="11">
    <w:p w:rsidR="00D0005F" w:rsidRDefault="00D0005F" w:rsidP="00AC5E63">
      <w:pPr>
        <w:pStyle w:val="Tekstprzypisudolnego"/>
      </w:pPr>
      <w:r>
        <w:rPr>
          <w:rStyle w:val="Odwoanieprzypisudolnego"/>
        </w:rPr>
        <w:footnoteRef/>
      </w:r>
      <w:r>
        <w:t xml:space="preserve"> Suma wypłacanych transz nie może przekroczyć wysokości powierzonego grantu</w:t>
      </w:r>
    </w:p>
  </w:footnote>
  <w:footnote w:id="12">
    <w:p w:rsidR="00D0005F" w:rsidRPr="00D30AC6" w:rsidRDefault="00D0005F"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D0005F" w:rsidRPr="00FA1597" w:rsidRDefault="00D0005F"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D0005F" w:rsidRPr="00A84BEB" w:rsidRDefault="00D0005F"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rsidR="00D0005F" w:rsidRPr="0057443F" w:rsidRDefault="00D0005F"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0A6" w:rsidRDefault="00F46E9A">
    <w:pPr>
      <w:pStyle w:val="Nagwek"/>
      <w:rPr>
        <w:ins w:id="6" w:author="Biuro 2" w:date="2018-08-29T10:59:00Z"/>
      </w:rPr>
    </w:pPr>
    <w:ins w:id="7" w:author="Biuro 2" w:date="2018-08-29T10:59:00Z">
      <w:r>
        <w:rPr>
          <w:noProof/>
          <w:lang w:eastAsia="pl-PL"/>
        </w:rPr>
        <w:drawing>
          <wp:inline distT="0" distB="0" distL="0" distR="0">
            <wp:extent cx="5759450" cy="788035"/>
            <wp:effectExtent l="19050" t="0" r="0" b="0"/>
            <wp:docPr id="2" name="Obraz 1"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p w:rsidR="00D0005F" w:rsidRDefault="00D0005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F46E9A">
    <w:pPr>
      <w:pStyle w:val="Nagwek"/>
    </w:pPr>
    <w:ins w:id="9" w:author="Biuro 2" w:date="2018-08-29T11:00:00Z">
      <w:r>
        <w:rPr>
          <w:noProof/>
          <w:lang w:eastAsia="pl-PL"/>
        </w:rPr>
        <w:drawing>
          <wp:inline distT="0" distB="0" distL="0" distR="0">
            <wp:extent cx="5759450" cy="788035"/>
            <wp:effectExtent l="19050" t="0" r="0" b="0"/>
            <wp:docPr id="3" name="Obraz 2"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trackRevisions/>
  <w:defaultTabStop w:val="708"/>
  <w:hyphenationZone w:val="425"/>
  <w:characterSpacingControl w:val="doNotCompress"/>
  <w:hdrShapeDefaults>
    <o:shapedefaults v:ext="edit" spidmax="28674"/>
  </w:hdrShapeDefaults>
  <w:footnotePr>
    <w:footnote w:id="-1"/>
    <w:footnote w:id="0"/>
    <w:footnote w:id="1"/>
  </w:footnotePr>
  <w:endnotePr>
    <w:endnote w:id="-1"/>
    <w:endnote w:id="0"/>
    <w:endnote w:id="1"/>
  </w:endnotePr>
  <w:compat/>
  <w:rsids>
    <w:rsidRoot w:val="00441A29"/>
    <w:rsid w:val="000003A3"/>
    <w:rsid w:val="000006D6"/>
    <w:rsid w:val="00006700"/>
    <w:rsid w:val="000341EC"/>
    <w:rsid w:val="0004634C"/>
    <w:rsid w:val="0007284B"/>
    <w:rsid w:val="00090FB4"/>
    <w:rsid w:val="000A3097"/>
    <w:rsid w:val="000B6A8B"/>
    <w:rsid w:val="000D7E24"/>
    <w:rsid w:val="000E33DA"/>
    <w:rsid w:val="00112BDC"/>
    <w:rsid w:val="00126045"/>
    <w:rsid w:val="0013434F"/>
    <w:rsid w:val="001403C2"/>
    <w:rsid w:val="00157710"/>
    <w:rsid w:val="0018236C"/>
    <w:rsid w:val="0018454B"/>
    <w:rsid w:val="001A26C0"/>
    <w:rsid w:val="001C3173"/>
    <w:rsid w:val="001D12A3"/>
    <w:rsid w:val="001E4610"/>
    <w:rsid w:val="002018A1"/>
    <w:rsid w:val="002208EA"/>
    <w:rsid w:val="00220B7C"/>
    <w:rsid w:val="0024622B"/>
    <w:rsid w:val="002505EF"/>
    <w:rsid w:val="002558E1"/>
    <w:rsid w:val="0027285A"/>
    <w:rsid w:val="002808A9"/>
    <w:rsid w:val="00295861"/>
    <w:rsid w:val="00297E11"/>
    <w:rsid w:val="002A0513"/>
    <w:rsid w:val="002B3341"/>
    <w:rsid w:val="002B6D92"/>
    <w:rsid w:val="002E4FBB"/>
    <w:rsid w:val="002F61E3"/>
    <w:rsid w:val="00305610"/>
    <w:rsid w:val="00320137"/>
    <w:rsid w:val="00330E8A"/>
    <w:rsid w:val="00341321"/>
    <w:rsid w:val="00342FCF"/>
    <w:rsid w:val="00354152"/>
    <w:rsid w:val="003770B5"/>
    <w:rsid w:val="00394BFE"/>
    <w:rsid w:val="003B09A1"/>
    <w:rsid w:val="003C1A9E"/>
    <w:rsid w:val="003C506D"/>
    <w:rsid w:val="003C7148"/>
    <w:rsid w:val="003D5CE0"/>
    <w:rsid w:val="00401351"/>
    <w:rsid w:val="004136D6"/>
    <w:rsid w:val="00425989"/>
    <w:rsid w:val="00441A29"/>
    <w:rsid w:val="004440A6"/>
    <w:rsid w:val="004640C2"/>
    <w:rsid w:val="00475E9D"/>
    <w:rsid w:val="00494FB9"/>
    <w:rsid w:val="004A2D55"/>
    <w:rsid w:val="004B3B4E"/>
    <w:rsid w:val="004E4D5D"/>
    <w:rsid w:val="005019F1"/>
    <w:rsid w:val="005077AF"/>
    <w:rsid w:val="0052091C"/>
    <w:rsid w:val="00544EB2"/>
    <w:rsid w:val="0056019E"/>
    <w:rsid w:val="005731A8"/>
    <w:rsid w:val="005768D6"/>
    <w:rsid w:val="00581779"/>
    <w:rsid w:val="005E18B0"/>
    <w:rsid w:val="005E2F4F"/>
    <w:rsid w:val="00621827"/>
    <w:rsid w:val="006423E0"/>
    <w:rsid w:val="00642932"/>
    <w:rsid w:val="00665C3E"/>
    <w:rsid w:val="00672CEF"/>
    <w:rsid w:val="00691F69"/>
    <w:rsid w:val="006B10C8"/>
    <w:rsid w:val="006E6F0A"/>
    <w:rsid w:val="006F290C"/>
    <w:rsid w:val="007229C9"/>
    <w:rsid w:val="00724839"/>
    <w:rsid w:val="00725C2C"/>
    <w:rsid w:val="00725FAF"/>
    <w:rsid w:val="007648AA"/>
    <w:rsid w:val="0076712F"/>
    <w:rsid w:val="00772436"/>
    <w:rsid w:val="00777EE6"/>
    <w:rsid w:val="00790FDC"/>
    <w:rsid w:val="007A1D34"/>
    <w:rsid w:val="007B4066"/>
    <w:rsid w:val="007C191A"/>
    <w:rsid w:val="007D6F6F"/>
    <w:rsid w:val="007F2048"/>
    <w:rsid w:val="00812878"/>
    <w:rsid w:val="00872F4C"/>
    <w:rsid w:val="008941D2"/>
    <w:rsid w:val="008974A5"/>
    <w:rsid w:val="008B4735"/>
    <w:rsid w:val="008C4065"/>
    <w:rsid w:val="0090156D"/>
    <w:rsid w:val="00911FFC"/>
    <w:rsid w:val="00926E6E"/>
    <w:rsid w:val="00935957"/>
    <w:rsid w:val="0095690F"/>
    <w:rsid w:val="009742C9"/>
    <w:rsid w:val="00985803"/>
    <w:rsid w:val="009A1A4B"/>
    <w:rsid w:val="009B19B8"/>
    <w:rsid w:val="009D2891"/>
    <w:rsid w:val="00A12995"/>
    <w:rsid w:val="00A52AD2"/>
    <w:rsid w:val="00A57302"/>
    <w:rsid w:val="00A85331"/>
    <w:rsid w:val="00AB0D4C"/>
    <w:rsid w:val="00AC4B0B"/>
    <w:rsid w:val="00AC5E63"/>
    <w:rsid w:val="00AD69EF"/>
    <w:rsid w:val="00AD6CD0"/>
    <w:rsid w:val="00AE7F9F"/>
    <w:rsid w:val="00B20985"/>
    <w:rsid w:val="00B550BF"/>
    <w:rsid w:val="00B70581"/>
    <w:rsid w:val="00B77BF7"/>
    <w:rsid w:val="00B92218"/>
    <w:rsid w:val="00BE0821"/>
    <w:rsid w:val="00BE0A08"/>
    <w:rsid w:val="00BF4368"/>
    <w:rsid w:val="00C119D6"/>
    <w:rsid w:val="00C15F68"/>
    <w:rsid w:val="00C17243"/>
    <w:rsid w:val="00C41E07"/>
    <w:rsid w:val="00C55E81"/>
    <w:rsid w:val="00C8264F"/>
    <w:rsid w:val="00C933B6"/>
    <w:rsid w:val="00CA1D56"/>
    <w:rsid w:val="00CA3FAE"/>
    <w:rsid w:val="00CD62AB"/>
    <w:rsid w:val="00D0005F"/>
    <w:rsid w:val="00D15DBC"/>
    <w:rsid w:val="00D21E32"/>
    <w:rsid w:val="00D21E4F"/>
    <w:rsid w:val="00D22932"/>
    <w:rsid w:val="00D66F42"/>
    <w:rsid w:val="00D808BA"/>
    <w:rsid w:val="00D818A4"/>
    <w:rsid w:val="00D92325"/>
    <w:rsid w:val="00DB1663"/>
    <w:rsid w:val="00DF1DA3"/>
    <w:rsid w:val="00E348B6"/>
    <w:rsid w:val="00E47983"/>
    <w:rsid w:val="00E91363"/>
    <w:rsid w:val="00E92531"/>
    <w:rsid w:val="00EB4665"/>
    <w:rsid w:val="00EC63E8"/>
    <w:rsid w:val="00EC6B8C"/>
    <w:rsid w:val="00ED0065"/>
    <w:rsid w:val="00ED4EB9"/>
    <w:rsid w:val="00EE69DA"/>
    <w:rsid w:val="00F04D96"/>
    <w:rsid w:val="00F34A66"/>
    <w:rsid w:val="00F40722"/>
    <w:rsid w:val="00F42DD8"/>
    <w:rsid w:val="00F46BE7"/>
    <w:rsid w:val="00F46E9A"/>
    <w:rsid w:val="00F90322"/>
    <w:rsid w:val="00FA36DB"/>
    <w:rsid w:val="00FA440E"/>
    <w:rsid w:val="00FC0B74"/>
    <w:rsid w:val="00FD1EC7"/>
    <w:rsid w:val="00FF24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hyperlink" Target="mailto:iod@miir.gov.pl" TargetMode="External"/><Relationship Id="rId4" Type="http://schemas.openxmlformats.org/officeDocument/2006/relationships/settings" Target="settings.xml"/><Relationship Id="rId9" Type="http://schemas.openxmlformats.org/officeDocument/2006/relationships/hyperlink" Target="http://www.czarnoziemnasoli.pl"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oter" Target="footer3.xml"/><Relationship Id="rId48" Type="http://schemas.openxmlformats.org/officeDocument/2006/relationships/glossaryDocument" Target="glossary/document.xml"/><Relationship Id="rId8" Type="http://schemas.openxmlformats.org/officeDocument/2006/relationships/hyperlink" Target="file:///C:\RPO%20WK-P\RLKS\PODR&#280;CZNIK%20DLA%20LGD\www.rpo.kujawsko-pomorskie.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B0022B"/>
    <w:rsid w:val="00210405"/>
    <w:rsid w:val="002663B9"/>
    <w:rsid w:val="0031033A"/>
    <w:rsid w:val="00356A22"/>
    <w:rsid w:val="00595288"/>
    <w:rsid w:val="00641B08"/>
    <w:rsid w:val="006D7738"/>
    <w:rsid w:val="007527ED"/>
    <w:rsid w:val="00B0022B"/>
    <w:rsid w:val="00B561BA"/>
    <w:rsid w:val="00B74452"/>
    <w:rsid w:val="00D84191"/>
    <w:rsid w:val="00DC13A3"/>
    <w:rsid w:val="00FE0A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73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3EFA8B67E30B439081DBE606153C0D56">
    <w:name w:val="3EFA8B67E30B439081DBE606153C0D56"/>
    <w:rsid w:val="00B561BA"/>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0EB4D3-2DD4-4BE0-9870-A9E03684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18720</Words>
  <Characters>112321</Characters>
  <Application>Microsoft Office Word</Application>
  <DocSecurity>0</DocSecurity>
  <Lines>936</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 Kołoszko</dc:creator>
  <cp:lastModifiedBy>Biuro 4</cp:lastModifiedBy>
  <cp:revision>2</cp:revision>
  <cp:lastPrinted>2018-06-14T07:57:00Z</cp:lastPrinted>
  <dcterms:created xsi:type="dcterms:W3CDTF">2019-06-28T12:36:00Z</dcterms:created>
  <dcterms:modified xsi:type="dcterms:W3CDTF">2019-06-28T12:36:00Z</dcterms:modified>
</cp:coreProperties>
</file>